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rPr>
          <w:rFonts w:ascii="微软雅黑" w:eastAsia="微软雅黑" w:hAnsi="微软雅黑"/>
          <w:b/>
          <w:bCs/>
          <w:kern w:val="44"/>
          <w:sz w:val="52"/>
          <w:szCs w:val="52"/>
        </w:rPr>
      </w:pPr>
    </w:p>
    <w:p w:rsidR="003A2B1C" w:rsidRDefault="009330DA">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浙江省社科规划课题</w:t>
      </w:r>
    </w:p>
    <w:p w:rsidR="003A2B1C" w:rsidRDefault="009330DA">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网络申报操作手册</w:t>
      </w: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52"/>
          <w:szCs w:val="52"/>
        </w:rPr>
      </w:pPr>
    </w:p>
    <w:p w:rsidR="003A2B1C" w:rsidRDefault="003A2B1C">
      <w:pPr>
        <w:widowControl/>
        <w:jc w:val="center"/>
        <w:rPr>
          <w:rFonts w:ascii="微软雅黑" w:eastAsia="微软雅黑" w:hAnsi="微软雅黑"/>
          <w:b/>
          <w:bCs/>
          <w:kern w:val="44"/>
          <w:sz w:val="44"/>
          <w:szCs w:val="44"/>
        </w:rPr>
      </w:pPr>
    </w:p>
    <w:p w:rsidR="003A2B1C" w:rsidRDefault="009330DA">
      <w:pPr>
        <w:pStyle w:val="TOC1"/>
        <w:jc w:val="center"/>
        <w:rPr>
          <w:rFonts w:ascii="微软雅黑" w:eastAsia="微软雅黑" w:hAnsi="微软雅黑"/>
        </w:rPr>
      </w:pPr>
      <w:bookmarkStart w:id="0" w:name="_Toc7890"/>
      <w:r>
        <w:rPr>
          <w:rFonts w:ascii="微软雅黑" w:eastAsia="微软雅黑" w:hAnsi="微软雅黑"/>
          <w:lang w:val="zh-CN"/>
        </w:rPr>
        <w:t>目录</w:t>
      </w:r>
      <w:bookmarkEnd w:id="0"/>
    </w:p>
    <w:p w:rsidR="003A2B1C" w:rsidRDefault="009330DA">
      <w:pPr>
        <w:pStyle w:val="10"/>
        <w:tabs>
          <w:tab w:val="clear" w:pos="8364"/>
          <w:tab w:val="right" w:leader="dot" w:pos="8306"/>
        </w:tabs>
      </w:pPr>
      <w:r>
        <w:fldChar w:fldCharType="begin"/>
      </w:r>
      <w:r>
        <w:instrText xml:space="preserve"> TOC \o "1-3" \h \z \u </w:instrText>
      </w:r>
      <w:r>
        <w:fldChar w:fldCharType="separate"/>
      </w:r>
      <w:del w:id="1" w:author="孙雁" w:date="2022-02-27T17:12:00Z">
        <w:r w:rsidDel="006E3ADF">
          <w:fldChar w:fldCharType="begin"/>
        </w:r>
        <w:r w:rsidDel="006E3ADF">
          <w:delInstrText xml:space="preserve"> HYPERLINK \l "_Toc7890" </w:delInstrText>
        </w:r>
        <w:r w:rsidDel="006E3ADF">
          <w:fldChar w:fldCharType="separate"/>
        </w:r>
        <w:r w:rsidDel="006E3ADF">
          <w:rPr>
            <w:rFonts w:ascii="微软雅黑" w:eastAsia="微软雅黑" w:hAnsi="微软雅黑"/>
            <w:lang w:val="zh-CN"/>
          </w:rPr>
          <w:delText>目录</w:delText>
        </w:r>
        <w:r w:rsidDel="006E3ADF">
          <w:tab/>
        </w:r>
        <w:r w:rsidDel="006E3ADF">
          <w:fldChar w:fldCharType="begin"/>
        </w:r>
        <w:r w:rsidDel="006E3ADF">
          <w:delInstrText xml:space="preserve"> PAGEREF _Toc7890 </w:delInstrText>
        </w:r>
        <w:r w:rsidDel="006E3ADF">
          <w:fldChar w:fldCharType="separate"/>
        </w:r>
        <w:r w:rsidDel="006E3ADF">
          <w:delText>2</w:delText>
        </w:r>
        <w:r w:rsidDel="006E3ADF">
          <w:fldChar w:fldCharType="end"/>
        </w:r>
        <w:r w:rsidDel="006E3ADF">
          <w:fldChar w:fldCharType="end"/>
        </w:r>
      </w:del>
    </w:p>
    <w:p w:rsidR="003A2B1C" w:rsidRDefault="009330DA">
      <w:pPr>
        <w:pStyle w:val="10"/>
        <w:tabs>
          <w:tab w:val="clear" w:pos="8364"/>
          <w:tab w:val="right" w:leader="dot" w:pos="8306"/>
        </w:tabs>
      </w:pPr>
      <w:hyperlink w:anchor="_Toc10822" w:history="1">
        <w:r>
          <w:rPr>
            <w:rFonts w:ascii="微软雅黑" w:eastAsia="微软雅黑" w:hAnsi="微软雅黑"/>
            <w:szCs w:val="30"/>
          </w:rPr>
          <w:t>一、</w:t>
        </w:r>
        <w:r>
          <w:rPr>
            <w:rFonts w:ascii="微软雅黑" w:eastAsia="微软雅黑" w:hAnsi="微软雅黑"/>
            <w:szCs w:val="30"/>
          </w:rPr>
          <w:t xml:space="preserve"> </w:t>
        </w:r>
        <w:r>
          <w:rPr>
            <w:rFonts w:ascii="微软雅黑" w:eastAsia="微软雅黑" w:hAnsi="微软雅黑" w:hint="eastAsia"/>
            <w:szCs w:val="30"/>
          </w:rPr>
          <w:t>系统登录及账号注册</w:t>
        </w:r>
        <w:r>
          <w:tab/>
        </w:r>
        <w:r>
          <w:fldChar w:fldCharType="begin"/>
        </w:r>
        <w:r>
          <w:instrText xml:space="preserve"> PAGEREF _Toc10822 </w:instrText>
        </w:r>
        <w:r>
          <w:fldChar w:fldCharType="separate"/>
        </w:r>
        <w:r>
          <w:t>1</w:t>
        </w:r>
        <w:r>
          <w:fldChar w:fldCharType="end"/>
        </w:r>
      </w:hyperlink>
    </w:p>
    <w:p w:rsidR="003A2B1C" w:rsidRDefault="009330DA">
      <w:pPr>
        <w:pStyle w:val="10"/>
        <w:tabs>
          <w:tab w:val="clear" w:pos="8364"/>
          <w:tab w:val="right" w:leader="dot" w:pos="8306"/>
        </w:tabs>
      </w:pPr>
      <w:hyperlink w:anchor="_Toc14944" w:history="1">
        <w:r>
          <w:rPr>
            <w:rFonts w:ascii="微软雅黑" w:eastAsia="微软雅黑" w:hAnsi="微软雅黑" w:hint="eastAsia"/>
            <w:szCs w:val="30"/>
          </w:rPr>
          <w:t>1</w:t>
        </w:r>
        <w:r>
          <w:rPr>
            <w:rFonts w:ascii="微软雅黑" w:eastAsia="微软雅黑" w:hAnsi="微软雅黑" w:hint="eastAsia"/>
            <w:szCs w:val="30"/>
          </w:rPr>
          <w:t>、系统登录页面</w:t>
        </w:r>
        <w:r>
          <w:tab/>
        </w:r>
        <w:r>
          <w:fldChar w:fldCharType="begin"/>
        </w:r>
        <w:r>
          <w:instrText xml:space="preserve"> PAGEREF _Toc14944 </w:instrText>
        </w:r>
        <w:r>
          <w:fldChar w:fldCharType="separate"/>
        </w:r>
        <w:r>
          <w:t>1</w:t>
        </w:r>
        <w:r>
          <w:fldChar w:fldCharType="end"/>
        </w:r>
      </w:hyperlink>
    </w:p>
    <w:p w:rsidR="003A2B1C" w:rsidRDefault="009330DA">
      <w:pPr>
        <w:pStyle w:val="10"/>
        <w:tabs>
          <w:tab w:val="clear" w:pos="8364"/>
          <w:tab w:val="right" w:leader="dot" w:pos="8306"/>
        </w:tabs>
      </w:pPr>
      <w:hyperlink w:anchor="_Toc9060" w:history="1">
        <w:r>
          <w:rPr>
            <w:rFonts w:ascii="微软雅黑" w:eastAsia="微软雅黑" w:hAnsi="微软雅黑" w:hint="eastAsia"/>
            <w:szCs w:val="30"/>
          </w:rPr>
          <w:t>2</w:t>
        </w:r>
        <w:r>
          <w:rPr>
            <w:rFonts w:ascii="微软雅黑" w:eastAsia="微软雅黑" w:hAnsi="微软雅黑" w:hint="eastAsia"/>
            <w:szCs w:val="30"/>
          </w:rPr>
          <w:t>、单位注册及管理员账号生成</w:t>
        </w:r>
        <w:r>
          <w:tab/>
        </w:r>
        <w:r>
          <w:fldChar w:fldCharType="begin"/>
        </w:r>
        <w:r>
          <w:instrText xml:space="preserve"> PAGEREF _Toc9060 </w:instrText>
        </w:r>
        <w:r>
          <w:fldChar w:fldCharType="separate"/>
        </w:r>
        <w:r>
          <w:t>2</w:t>
        </w:r>
        <w:r>
          <w:fldChar w:fldCharType="end"/>
        </w:r>
      </w:hyperlink>
    </w:p>
    <w:p w:rsidR="003A2B1C" w:rsidRDefault="009330DA">
      <w:pPr>
        <w:pStyle w:val="10"/>
        <w:tabs>
          <w:tab w:val="clear" w:pos="8364"/>
          <w:tab w:val="right" w:leader="dot" w:pos="8306"/>
        </w:tabs>
      </w:pPr>
      <w:hyperlink w:anchor="_Toc19025" w:history="1">
        <w:r>
          <w:rPr>
            <w:rFonts w:ascii="微软雅黑" w:eastAsia="微软雅黑" w:hAnsi="微软雅黑" w:hint="eastAsia"/>
            <w:szCs w:val="30"/>
          </w:rPr>
          <w:t>3</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个人账号注册</w:t>
        </w:r>
        <w:r>
          <w:tab/>
        </w:r>
        <w:r>
          <w:fldChar w:fldCharType="begin"/>
        </w:r>
        <w:r>
          <w:instrText xml:space="preserve"> PAGEREF _Toc19025 </w:instrText>
        </w:r>
        <w:r>
          <w:fldChar w:fldCharType="separate"/>
        </w:r>
        <w:r>
          <w:t>3</w:t>
        </w:r>
        <w:r>
          <w:fldChar w:fldCharType="end"/>
        </w:r>
      </w:hyperlink>
    </w:p>
    <w:p w:rsidR="003A2B1C" w:rsidRDefault="009330DA">
      <w:pPr>
        <w:pStyle w:val="10"/>
        <w:tabs>
          <w:tab w:val="clear" w:pos="8364"/>
          <w:tab w:val="right" w:leader="dot" w:pos="8306"/>
        </w:tabs>
      </w:pPr>
      <w:hyperlink w:anchor="_Toc26067" w:history="1">
        <w:r>
          <w:rPr>
            <w:rFonts w:ascii="微软雅黑" w:eastAsia="微软雅黑" w:hAnsi="微软雅黑" w:hint="eastAsia"/>
            <w:szCs w:val="30"/>
          </w:rPr>
          <w:t>4</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基本信息完善</w:t>
        </w:r>
        <w:r>
          <w:tab/>
        </w:r>
        <w:r>
          <w:fldChar w:fldCharType="begin"/>
        </w:r>
        <w:r>
          <w:instrText xml:space="preserve"> PAGEREF _Toc26067 </w:instrText>
        </w:r>
        <w:r>
          <w:fldChar w:fldCharType="separate"/>
        </w:r>
        <w:r>
          <w:t>4</w:t>
        </w:r>
        <w:r>
          <w:fldChar w:fldCharType="end"/>
        </w:r>
      </w:hyperlink>
    </w:p>
    <w:p w:rsidR="003A2B1C" w:rsidRDefault="009330DA">
      <w:pPr>
        <w:pStyle w:val="10"/>
        <w:tabs>
          <w:tab w:val="clear" w:pos="8364"/>
          <w:tab w:val="right" w:leader="dot" w:pos="8306"/>
        </w:tabs>
      </w:pPr>
      <w:hyperlink w:anchor="_Toc32739" w:history="1">
        <w:r>
          <w:rPr>
            <w:rFonts w:ascii="微软雅黑" w:eastAsia="微软雅黑" w:hAnsi="微软雅黑"/>
            <w:szCs w:val="30"/>
          </w:rPr>
          <w:t>二、</w:t>
        </w:r>
        <w:r>
          <w:rPr>
            <w:rFonts w:ascii="微软雅黑" w:eastAsia="微软雅黑" w:hAnsi="微软雅黑"/>
            <w:szCs w:val="30"/>
          </w:rPr>
          <w:t xml:space="preserve"> </w:t>
        </w:r>
        <w:r>
          <w:rPr>
            <w:rFonts w:ascii="微软雅黑" w:eastAsia="微软雅黑" w:hAnsi="微软雅黑" w:hint="eastAsia"/>
            <w:szCs w:val="30"/>
          </w:rPr>
          <w:t>项目申报</w:t>
        </w:r>
        <w:r>
          <w:tab/>
        </w:r>
        <w:r>
          <w:fldChar w:fldCharType="begin"/>
        </w:r>
        <w:r>
          <w:instrText xml:space="preserve"> PAGEREF _Toc32739 </w:instrText>
        </w:r>
        <w:r>
          <w:fldChar w:fldCharType="separate"/>
        </w:r>
        <w:r>
          <w:t>6</w:t>
        </w:r>
        <w:r>
          <w:fldChar w:fldCharType="end"/>
        </w:r>
      </w:hyperlink>
    </w:p>
    <w:p w:rsidR="003A2B1C" w:rsidRDefault="009330DA">
      <w:pPr>
        <w:pStyle w:val="10"/>
        <w:tabs>
          <w:tab w:val="clear" w:pos="8364"/>
          <w:tab w:val="right" w:leader="dot" w:pos="8306"/>
        </w:tabs>
      </w:pPr>
      <w:hyperlink w:anchor="_Toc21407" w:history="1">
        <w:r>
          <w:rPr>
            <w:rFonts w:ascii="微软雅黑" w:eastAsia="微软雅黑" w:hAnsi="微软雅黑" w:hint="eastAsia"/>
            <w:szCs w:val="30"/>
          </w:rPr>
          <w:t>1</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项目申报审核流程说明</w:t>
        </w:r>
        <w:r>
          <w:tab/>
        </w:r>
        <w:r>
          <w:fldChar w:fldCharType="begin"/>
        </w:r>
        <w:r>
          <w:instrText xml:space="preserve"> PAGEREF _Toc21407 </w:instrText>
        </w:r>
        <w:r>
          <w:fldChar w:fldCharType="separate"/>
        </w:r>
        <w:r>
          <w:t>6</w:t>
        </w:r>
        <w:r>
          <w:fldChar w:fldCharType="end"/>
        </w:r>
      </w:hyperlink>
    </w:p>
    <w:p w:rsidR="003A2B1C" w:rsidRDefault="009330DA">
      <w:pPr>
        <w:pStyle w:val="10"/>
        <w:tabs>
          <w:tab w:val="clear" w:pos="8364"/>
          <w:tab w:val="right" w:leader="dot" w:pos="8306"/>
        </w:tabs>
      </w:pPr>
      <w:hyperlink w:anchor="_Toc31633" w:history="1">
        <w:r>
          <w:rPr>
            <w:rFonts w:ascii="微软雅黑" w:eastAsia="微软雅黑" w:hAnsi="微软雅黑" w:hint="eastAsia"/>
            <w:szCs w:val="30"/>
          </w:rPr>
          <w:t>2</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项目申报数据及材料上报</w:t>
        </w:r>
        <w:r>
          <w:tab/>
        </w:r>
        <w:r>
          <w:fldChar w:fldCharType="begin"/>
        </w:r>
        <w:r>
          <w:instrText xml:space="preserve"> PAGEREF _Toc31633 </w:instrText>
        </w:r>
        <w:r>
          <w:fldChar w:fldCharType="separate"/>
        </w:r>
        <w:r>
          <w:t>7</w:t>
        </w:r>
        <w:r>
          <w:fldChar w:fldCharType="end"/>
        </w:r>
      </w:hyperlink>
    </w:p>
    <w:p w:rsidR="003A2B1C" w:rsidRDefault="009330DA">
      <w:pPr>
        <w:pStyle w:val="10"/>
        <w:tabs>
          <w:tab w:val="clear" w:pos="8364"/>
          <w:tab w:val="right" w:leader="dot" w:pos="8306"/>
        </w:tabs>
      </w:pPr>
      <w:hyperlink w:anchor="_Toc16246" w:history="1">
        <w:r>
          <w:rPr>
            <w:rFonts w:ascii="微软雅黑" w:eastAsia="微软雅黑" w:hAnsi="微软雅黑" w:hint="eastAsia"/>
            <w:szCs w:val="30"/>
          </w:rPr>
          <w:t>3</w:t>
        </w:r>
        <w:r>
          <w:rPr>
            <w:rFonts w:ascii="微软雅黑" w:eastAsia="微软雅黑" w:hAnsi="微软雅黑" w:hint="eastAsia"/>
            <w:szCs w:val="30"/>
          </w:rPr>
          <w:t>、项目数据完善</w:t>
        </w:r>
        <w:r>
          <w:tab/>
        </w:r>
        <w:r>
          <w:fldChar w:fldCharType="begin"/>
        </w:r>
        <w:r>
          <w:instrText xml:space="preserve"> PAGEREF _Toc16246 </w:instrText>
        </w:r>
        <w:r>
          <w:fldChar w:fldCharType="separate"/>
        </w:r>
        <w:r>
          <w:t>12</w:t>
        </w:r>
        <w:r>
          <w:fldChar w:fldCharType="end"/>
        </w:r>
      </w:hyperlink>
    </w:p>
    <w:p w:rsidR="003A2B1C" w:rsidRDefault="009330DA">
      <w:pPr>
        <w:pStyle w:val="10"/>
        <w:tabs>
          <w:tab w:val="clear" w:pos="8364"/>
          <w:tab w:val="right" w:leader="dot" w:pos="8306"/>
        </w:tabs>
      </w:pPr>
      <w:hyperlink w:anchor="_Toc4363" w:history="1">
        <w:r>
          <w:rPr>
            <w:rFonts w:ascii="微软雅黑" w:eastAsia="微软雅黑" w:hAnsi="微软雅黑" w:hint="eastAsia"/>
            <w:szCs w:val="30"/>
          </w:rPr>
          <w:t>4</w:t>
        </w:r>
        <w:r>
          <w:rPr>
            <w:rFonts w:ascii="微软雅黑" w:eastAsia="微软雅黑" w:hAnsi="微软雅黑" w:hint="eastAsia"/>
            <w:szCs w:val="30"/>
          </w:rPr>
          <w:t>、申报进度跟踪</w:t>
        </w:r>
        <w:r>
          <w:tab/>
        </w:r>
        <w:r>
          <w:fldChar w:fldCharType="begin"/>
        </w:r>
        <w:r>
          <w:instrText xml:space="preserve"> PAGEREF _Toc4363 </w:instrText>
        </w:r>
        <w:r>
          <w:fldChar w:fldCharType="separate"/>
        </w:r>
        <w:r>
          <w:t>13</w:t>
        </w:r>
        <w:r>
          <w:fldChar w:fldCharType="end"/>
        </w:r>
      </w:hyperlink>
    </w:p>
    <w:p w:rsidR="003A2B1C" w:rsidRDefault="009330DA">
      <w:pPr>
        <w:pStyle w:val="10"/>
        <w:tabs>
          <w:tab w:val="clear" w:pos="8364"/>
          <w:tab w:val="right" w:leader="dot" w:pos="8306"/>
        </w:tabs>
      </w:pPr>
      <w:r>
        <w:fldChar w:fldCharType="begin"/>
      </w:r>
      <w:r>
        <w:instrText xml:space="preserve"> HYPERLINK \l "</w:instrText>
      </w:r>
      <w:r>
        <w:instrText xml:space="preserve">_Toc4911" </w:instrText>
      </w:r>
      <w:r>
        <w:fldChar w:fldCharType="separate"/>
      </w:r>
      <w:r>
        <w:rPr>
          <w:rFonts w:ascii="微软雅黑" w:eastAsia="微软雅黑" w:hAnsi="微软雅黑"/>
          <w:szCs w:val="30"/>
        </w:rPr>
        <w:t>三、</w:t>
      </w:r>
      <w:ins w:id="2" w:author="孙雁" w:date="2022-02-27T17:11:00Z">
        <w:r w:rsidR="006E3ADF">
          <w:rPr>
            <w:rFonts w:ascii="微软雅黑" w:eastAsia="微软雅黑" w:hAnsi="微软雅黑" w:hint="eastAsia"/>
            <w:szCs w:val="30"/>
          </w:rPr>
          <w:t>申报单位</w:t>
        </w:r>
      </w:ins>
      <w:del w:id="3" w:author="孙雁" w:date="2022-02-27T17:11:00Z">
        <w:r w:rsidDel="006E3ADF">
          <w:rPr>
            <w:rFonts w:ascii="微软雅黑" w:eastAsia="微软雅黑" w:hAnsi="微软雅黑"/>
            <w:szCs w:val="30"/>
          </w:rPr>
          <w:delText xml:space="preserve"> </w:delText>
        </w:r>
      </w:del>
      <w:r>
        <w:rPr>
          <w:rFonts w:ascii="微软雅黑" w:eastAsia="微软雅黑" w:hAnsi="微软雅黑" w:hint="eastAsia"/>
          <w:szCs w:val="30"/>
        </w:rPr>
        <w:t>项目审核</w:t>
      </w:r>
      <w:r>
        <w:tab/>
      </w:r>
      <w:r>
        <w:fldChar w:fldCharType="begin"/>
      </w:r>
      <w:r>
        <w:instrText xml:space="preserve"> PAGEREF _Toc4911 </w:instrText>
      </w:r>
      <w:r>
        <w:fldChar w:fldCharType="separate"/>
      </w:r>
      <w:r>
        <w:t>14</w:t>
      </w:r>
      <w:r>
        <w:fldChar w:fldCharType="end"/>
      </w:r>
      <w:r>
        <w:fldChar w:fldCharType="end"/>
      </w:r>
    </w:p>
    <w:p w:rsidR="003A2B1C" w:rsidRDefault="009330DA">
      <w:pPr>
        <w:pStyle w:val="10"/>
        <w:tabs>
          <w:tab w:val="clear" w:pos="8364"/>
          <w:tab w:val="right" w:leader="dot" w:pos="8306"/>
        </w:tabs>
      </w:pPr>
      <w:del w:id="4" w:author="孙雁" w:date="2022-02-27T17:11:00Z">
        <w:r w:rsidDel="006E3ADF">
          <w:fldChar w:fldCharType="begin"/>
        </w:r>
        <w:r w:rsidDel="006E3ADF">
          <w:delInstrText xml:space="preserve"> HYPERLINK \l "_Toc31752" </w:delInstrText>
        </w:r>
        <w:r w:rsidDel="006E3ADF">
          <w:fldChar w:fldCharType="separate"/>
        </w:r>
        <w:r w:rsidDel="006E3ADF">
          <w:rPr>
            <w:rFonts w:ascii="微软雅黑" w:eastAsia="微软雅黑" w:hAnsi="微软雅黑" w:hint="eastAsia"/>
            <w:szCs w:val="30"/>
          </w:rPr>
          <w:delText>1</w:delText>
        </w:r>
        <w:r w:rsidDel="006E3ADF">
          <w:rPr>
            <w:rFonts w:ascii="微软雅黑" w:eastAsia="微软雅黑" w:hAnsi="微软雅黑" w:hint="eastAsia"/>
            <w:szCs w:val="30"/>
          </w:rPr>
          <w:delText>、申报单位审核</w:delText>
        </w:r>
        <w:r w:rsidDel="006E3ADF">
          <w:tab/>
        </w:r>
        <w:r w:rsidDel="006E3ADF">
          <w:fldChar w:fldCharType="begin"/>
        </w:r>
        <w:r w:rsidDel="006E3ADF">
          <w:delInstrText xml:space="preserve"> PAGEREF _Toc31752 </w:delInstrText>
        </w:r>
        <w:r w:rsidDel="006E3ADF">
          <w:fldChar w:fldCharType="separate"/>
        </w:r>
        <w:r w:rsidDel="006E3ADF">
          <w:delText>14</w:delText>
        </w:r>
        <w:r w:rsidDel="006E3ADF">
          <w:fldChar w:fldCharType="end"/>
        </w:r>
        <w:r w:rsidDel="006E3ADF">
          <w:fldChar w:fldCharType="end"/>
        </w:r>
      </w:del>
    </w:p>
    <w:p w:rsidR="003A2B1C" w:rsidRDefault="009330DA">
      <w:pPr>
        <w:pStyle w:val="10"/>
        <w:tabs>
          <w:tab w:val="clear" w:pos="8364"/>
          <w:tab w:val="right" w:leader="dot" w:pos="8306"/>
        </w:tabs>
      </w:pPr>
      <w:hyperlink w:anchor="_Toc14307" w:history="1">
        <w:r>
          <w:rPr>
            <w:rFonts w:ascii="微软雅黑" w:eastAsia="微软雅黑" w:hAnsi="微软雅黑"/>
            <w:szCs w:val="30"/>
          </w:rPr>
          <w:t>四、</w:t>
        </w:r>
        <w:r>
          <w:rPr>
            <w:rFonts w:ascii="微软雅黑" w:eastAsia="微软雅黑" w:hAnsi="微软雅黑"/>
            <w:szCs w:val="30"/>
          </w:rPr>
          <w:t xml:space="preserve"> </w:t>
        </w:r>
        <w:r>
          <w:rPr>
            <w:rFonts w:ascii="微软雅黑" w:eastAsia="微软雅黑" w:hAnsi="微软雅黑" w:hint="eastAsia"/>
            <w:szCs w:val="30"/>
          </w:rPr>
          <w:t>中期管理（项目变更）</w:t>
        </w:r>
        <w:r>
          <w:tab/>
        </w:r>
        <w:r>
          <w:fldChar w:fldCharType="begin"/>
        </w:r>
        <w:r>
          <w:instrText xml:space="preserve"> PAGEREF _Toc14307 </w:instrText>
        </w:r>
        <w:r>
          <w:fldChar w:fldCharType="separate"/>
        </w:r>
        <w:r>
          <w:t>15</w:t>
        </w:r>
        <w:r>
          <w:fldChar w:fldCharType="end"/>
        </w:r>
      </w:hyperlink>
    </w:p>
    <w:p w:rsidR="003A2B1C" w:rsidRDefault="009330DA">
      <w:pPr>
        <w:pStyle w:val="10"/>
        <w:tabs>
          <w:tab w:val="clear" w:pos="8364"/>
          <w:tab w:val="right" w:leader="dot" w:pos="8306"/>
        </w:tabs>
      </w:pPr>
      <w:hyperlink w:anchor="_Toc5262" w:history="1">
        <w:r>
          <w:rPr>
            <w:rFonts w:ascii="微软雅黑" w:eastAsia="微软雅黑" w:hAnsi="微软雅黑"/>
            <w:szCs w:val="30"/>
          </w:rPr>
          <w:t>五、</w:t>
        </w:r>
        <w:r>
          <w:rPr>
            <w:rFonts w:ascii="微软雅黑" w:eastAsia="微软雅黑" w:hAnsi="微软雅黑"/>
            <w:szCs w:val="30"/>
          </w:rPr>
          <w:t xml:space="preserve"> </w:t>
        </w:r>
        <w:r>
          <w:rPr>
            <w:rFonts w:ascii="微软雅黑" w:eastAsia="微软雅黑" w:hAnsi="微软雅黑" w:hint="eastAsia"/>
            <w:szCs w:val="30"/>
          </w:rPr>
          <w:t>课题结项（项目结题）</w:t>
        </w:r>
        <w:r>
          <w:tab/>
        </w:r>
        <w:r>
          <w:fldChar w:fldCharType="begin"/>
        </w:r>
        <w:r>
          <w:instrText xml:space="preserve"> PAGEREF _Toc5262 </w:instrText>
        </w:r>
        <w:r>
          <w:fldChar w:fldCharType="separate"/>
        </w:r>
        <w:r>
          <w:t>16</w:t>
        </w:r>
        <w:r>
          <w:fldChar w:fldCharType="end"/>
        </w:r>
      </w:hyperlink>
    </w:p>
    <w:p w:rsidR="003A2B1C" w:rsidRDefault="009330DA">
      <w:pPr>
        <w:pStyle w:val="10"/>
        <w:tabs>
          <w:tab w:val="clear" w:pos="8364"/>
          <w:tab w:val="right" w:leader="dot" w:pos="8306"/>
        </w:tabs>
      </w:pPr>
      <w:hyperlink w:anchor="_Toc13189" w:history="1">
        <w:r>
          <w:rPr>
            <w:rFonts w:ascii="微软雅黑" w:eastAsia="微软雅黑" w:hAnsi="微软雅黑"/>
            <w:szCs w:val="30"/>
          </w:rPr>
          <w:t>六、</w:t>
        </w:r>
        <w:r>
          <w:rPr>
            <w:rFonts w:ascii="微软雅黑" w:eastAsia="微软雅黑" w:hAnsi="微软雅黑"/>
            <w:szCs w:val="30"/>
          </w:rPr>
          <w:t xml:space="preserve"> </w:t>
        </w:r>
        <w:r>
          <w:rPr>
            <w:rFonts w:ascii="微软雅黑" w:eastAsia="微软雅黑" w:hAnsi="微软雅黑" w:hint="eastAsia"/>
            <w:szCs w:val="30"/>
          </w:rPr>
          <w:t>常见问题及解决办法说明</w:t>
        </w:r>
        <w:r>
          <w:tab/>
        </w:r>
        <w:r>
          <w:fldChar w:fldCharType="begin"/>
        </w:r>
        <w:r>
          <w:instrText xml:space="preserve"> PAGEREF _Toc13189 </w:instrText>
        </w:r>
        <w:r>
          <w:fldChar w:fldCharType="separate"/>
        </w:r>
        <w:r>
          <w:t>17</w:t>
        </w:r>
        <w:r>
          <w:fldChar w:fldCharType="end"/>
        </w:r>
      </w:hyperlink>
    </w:p>
    <w:p w:rsidR="003A2B1C" w:rsidRDefault="009330DA">
      <w:pPr>
        <w:rPr>
          <w:rFonts w:ascii="微软雅黑" w:eastAsia="微软雅黑" w:hAnsi="微软雅黑"/>
          <w:szCs w:val="21"/>
        </w:rPr>
        <w:sectPr w:rsidR="003A2B1C">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3A2B1C" w:rsidRDefault="003A2B1C">
      <w:pPr>
        <w:pStyle w:val="1"/>
        <w:ind w:left="0" w:firstLine="0"/>
        <w:jc w:val="center"/>
        <w:rPr>
          <w:rFonts w:ascii="微软雅黑" w:eastAsia="微软雅黑" w:hAnsi="微软雅黑"/>
          <w:sz w:val="30"/>
          <w:szCs w:val="30"/>
        </w:rPr>
      </w:pPr>
    </w:p>
    <w:p w:rsidR="003A2B1C" w:rsidRDefault="009330DA">
      <w:pPr>
        <w:ind w:firstLine="420"/>
      </w:pPr>
      <w:r>
        <w:rPr>
          <w:rFonts w:ascii="微软雅黑" w:eastAsia="微软雅黑" w:hAnsi="微软雅黑" w:hint="eastAsia"/>
          <w:bCs/>
          <w:szCs w:val="21"/>
        </w:rPr>
        <w:t>本手册主要内容为项目申报管理系统的操作功能说明，主要功能为项目申报人及申报单位账户自主注册、各类研究项目上报及审核、项目在线评审、立项、合同、中期、结项……全流程管理。</w:t>
      </w:r>
    </w:p>
    <w:p w:rsidR="003A2B1C" w:rsidRDefault="009330DA">
      <w:pPr>
        <w:pStyle w:val="1"/>
        <w:numPr>
          <w:ilvl w:val="0"/>
          <w:numId w:val="1"/>
        </w:numPr>
        <w:rPr>
          <w:rFonts w:ascii="微软雅黑" w:eastAsia="微软雅黑" w:hAnsi="微软雅黑"/>
          <w:sz w:val="30"/>
          <w:szCs w:val="30"/>
        </w:rPr>
      </w:pPr>
      <w:bookmarkStart w:id="5" w:name="_Toc10822"/>
      <w:r>
        <w:rPr>
          <w:rFonts w:ascii="微软雅黑" w:eastAsia="微软雅黑" w:hAnsi="微软雅黑" w:hint="eastAsia"/>
          <w:sz w:val="30"/>
          <w:szCs w:val="30"/>
        </w:rPr>
        <w:t>系统登录及账号注册</w:t>
      </w:r>
      <w:bookmarkEnd w:id="5"/>
    </w:p>
    <w:p w:rsidR="003A2B1C" w:rsidRDefault="009330DA">
      <w:pPr>
        <w:pStyle w:val="1"/>
        <w:ind w:left="0" w:firstLine="0"/>
        <w:rPr>
          <w:rFonts w:ascii="微软雅黑" w:eastAsia="微软雅黑" w:hAnsi="微软雅黑"/>
          <w:color w:val="0070C0"/>
          <w:sz w:val="30"/>
          <w:szCs w:val="30"/>
        </w:rPr>
      </w:pPr>
      <w:bookmarkStart w:id="6" w:name="_Toc14944"/>
      <w:r>
        <w:rPr>
          <w:rFonts w:ascii="微软雅黑" w:eastAsia="微软雅黑" w:hAnsi="微软雅黑" w:hint="eastAsia"/>
          <w:sz w:val="30"/>
          <w:szCs w:val="30"/>
        </w:rPr>
        <w:t>1</w:t>
      </w:r>
      <w:r>
        <w:rPr>
          <w:rFonts w:ascii="微软雅黑" w:eastAsia="微软雅黑" w:hAnsi="微软雅黑" w:hint="eastAsia"/>
          <w:sz w:val="30"/>
          <w:szCs w:val="30"/>
        </w:rPr>
        <w:t>、系统登录页面</w:t>
      </w:r>
      <w:bookmarkEnd w:id="6"/>
    </w:p>
    <w:p w:rsidR="003A2B1C" w:rsidRDefault="009330DA">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8" w:history="1">
        <w:r>
          <w:rPr>
            <w:rStyle w:val="a7"/>
            <w:rFonts w:ascii="微软雅黑" w:eastAsia="微软雅黑" w:hAnsi="微软雅黑" w:hint="eastAsia"/>
            <w:bCs/>
            <w:szCs w:val="21"/>
          </w:rPr>
          <w:t>http</w:t>
        </w:r>
        <w:r>
          <w:rPr>
            <w:rStyle w:val="a7"/>
            <w:rFonts w:ascii="微软雅黑" w:eastAsia="微软雅黑" w:hAnsi="微软雅黑" w:hint="eastAsia"/>
            <w:bCs/>
            <w:szCs w:val="21"/>
          </w:rPr>
          <w:t>s</w:t>
        </w:r>
        <w:r>
          <w:rPr>
            <w:rStyle w:val="a7"/>
            <w:rFonts w:ascii="微软雅黑" w:eastAsia="微软雅黑" w:hAnsi="微软雅黑" w:hint="eastAsia"/>
            <w:bCs/>
            <w:szCs w:val="21"/>
          </w:rPr>
          <w:t>://www.zjskw.gov.cn</w:t>
        </w:r>
      </w:hyperlink>
      <w:r>
        <w:rPr>
          <w:rFonts w:ascii="微软雅黑" w:eastAsia="微软雅黑" w:hAnsi="微软雅黑" w:hint="eastAsia"/>
          <w:bCs/>
          <w:szCs w:val="21"/>
        </w:rPr>
        <w:t>），点击首页</w:t>
      </w:r>
      <w:r>
        <w:rPr>
          <w:rFonts w:ascii="微软雅黑" w:eastAsia="微软雅黑" w:hAnsi="微软雅黑" w:hint="eastAsia"/>
          <w:bCs/>
          <w:szCs w:val="21"/>
        </w:rPr>
        <w:t>中部区域</w:t>
      </w:r>
      <w:r>
        <w:rPr>
          <w:rFonts w:ascii="微软雅黑" w:eastAsia="微软雅黑" w:hAnsi="微软雅黑" w:hint="eastAsia"/>
          <w:bCs/>
          <w:szCs w:val="21"/>
        </w:rPr>
        <w:t>右侧</w:t>
      </w:r>
      <w:r>
        <w:rPr>
          <w:rFonts w:ascii="微软雅黑" w:eastAsia="微软雅黑" w:hAnsi="微软雅黑" w:hint="eastAsia"/>
          <w:bCs/>
          <w:szCs w:val="21"/>
        </w:rPr>
        <w:t>社科服务板块</w:t>
      </w:r>
      <w:r>
        <w:rPr>
          <w:rFonts w:ascii="微软雅黑" w:eastAsia="微软雅黑" w:hAnsi="微软雅黑" w:hint="eastAsia"/>
          <w:bCs/>
          <w:szCs w:val="21"/>
        </w:rPr>
        <w:t>中的“</w:t>
      </w:r>
      <w:r>
        <w:rPr>
          <w:rFonts w:ascii="微软雅黑" w:eastAsia="微软雅黑" w:hAnsi="微软雅黑" w:hint="eastAsia"/>
          <w:bCs/>
          <w:szCs w:val="21"/>
        </w:rPr>
        <w:t>社科课题</w:t>
      </w:r>
      <w:r>
        <w:rPr>
          <w:rFonts w:ascii="微软雅黑" w:eastAsia="微软雅黑" w:hAnsi="微软雅黑" w:hint="eastAsia"/>
          <w:bCs/>
          <w:szCs w:val="21"/>
        </w:rPr>
        <w:t>”</w:t>
      </w:r>
      <w:r>
        <w:rPr>
          <w:rFonts w:ascii="微软雅黑" w:eastAsia="微软雅黑" w:hAnsi="微软雅黑" w:hint="eastAsia"/>
          <w:bCs/>
          <w:szCs w:val="21"/>
        </w:rPr>
        <w:t>进入</w:t>
      </w:r>
      <w:r>
        <w:rPr>
          <w:rFonts w:ascii="微软雅黑" w:eastAsia="微软雅黑" w:hAnsi="微软雅黑" w:hint="eastAsia"/>
          <w:bCs/>
          <w:szCs w:val="21"/>
        </w:rPr>
        <w:t>平台登录页面</w:t>
      </w:r>
      <w:ins w:id="7" w:author="孙雁" w:date="2022-02-27T17:12:00Z">
        <w:r w:rsidR="006E3ADF">
          <w:rPr>
            <w:rFonts w:ascii="微软雅黑" w:eastAsia="微软雅黑" w:hAnsi="微软雅黑" w:hint="eastAsia"/>
            <w:bCs/>
            <w:szCs w:val="21"/>
          </w:rPr>
          <w:t>。</w:t>
        </w:r>
      </w:ins>
    </w:p>
    <w:p w:rsidR="003A2B1C" w:rsidRDefault="009330DA">
      <w:pPr>
        <w:jc w:val="center"/>
      </w:pPr>
      <w:r>
        <w:rPr>
          <w:noProof/>
        </w:rPr>
        <w:drawing>
          <wp:inline distT="0" distB="0" distL="114300" distR="114300">
            <wp:extent cx="5265420" cy="3818255"/>
            <wp:effectExtent l="0" t="0" r="1143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5265420" cy="381825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、社科网首页</w:t>
      </w:r>
      <w:r>
        <w:rPr>
          <w:rFonts w:ascii="微软雅黑" w:eastAsia="微软雅黑" w:hAnsi="微软雅黑" w:hint="eastAsia"/>
          <w:b/>
          <w:sz w:val="18"/>
          <w:szCs w:val="18"/>
        </w:rPr>
        <w:t>社科服务板块</w:t>
      </w:r>
    </w:p>
    <w:p w:rsidR="003A2B1C" w:rsidRDefault="003A2B1C">
      <w:pPr>
        <w:ind w:firstLine="420"/>
        <w:rPr>
          <w:rFonts w:ascii="微软雅黑" w:eastAsia="微软雅黑" w:hAnsi="微软雅黑"/>
          <w:bCs/>
          <w:szCs w:val="21"/>
        </w:rPr>
      </w:pPr>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登录账号和初始密码均为手机号码，申报用户已有账号直接登录即可，首次使用该系统可通过图</w:t>
      </w:r>
      <w:r>
        <w:rPr>
          <w:rFonts w:ascii="微软雅黑" w:eastAsia="微软雅黑" w:hAnsi="微软雅黑" w:hint="eastAsia"/>
          <w:bCs/>
          <w:szCs w:val="21"/>
        </w:rPr>
        <w:t>2</w:t>
      </w:r>
      <w:r>
        <w:rPr>
          <w:rFonts w:ascii="微软雅黑" w:eastAsia="微软雅黑" w:hAnsi="微软雅黑" w:hint="eastAsia"/>
          <w:bCs/>
          <w:szCs w:val="21"/>
        </w:rPr>
        <w:t>页面登陆口下方“个人注册”按钮进入账号注册页面。</w:t>
      </w:r>
    </w:p>
    <w:p w:rsidR="003A2B1C" w:rsidRDefault="009330DA">
      <w:r>
        <w:rPr>
          <w:noProof/>
        </w:rPr>
        <w:drawing>
          <wp:inline distT="0" distB="0" distL="0" distR="0">
            <wp:extent cx="5267325" cy="3762375"/>
            <wp:effectExtent l="0" t="0" r="9525" b="952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376237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2</w:t>
      </w:r>
      <w:r>
        <w:rPr>
          <w:rFonts w:ascii="微软雅黑" w:eastAsia="微软雅黑" w:hAnsi="微软雅黑" w:hint="eastAsia"/>
          <w:b/>
          <w:sz w:val="18"/>
          <w:szCs w:val="18"/>
        </w:rPr>
        <w:t>、系统登陆界面</w:t>
      </w:r>
    </w:p>
    <w:p w:rsidR="003A2B1C" w:rsidRDefault="009330DA">
      <w:pPr>
        <w:pStyle w:val="1"/>
        <w:ind w:left="0" w:firstLine="0"/>
        <w:rPr>
          <w:rFonts w:ascii="微软雅黑" w:eastAsia="微软雅黑" w:hAnsi="微软雅黑"/>
          <w:color w:val="0070C0"/>
          <w:sz w:val="30"/>
          <w:szCs w:val="30"/>
        </w:rPr>
      </w:pPr>
      <w:bookmarkStart w:id="8" w:name="_Toc9060"/>
      <w:r>
        <w:rPr>
          <w:rFonts w:ascii="微软雅黑" w:eastAsia="微软雅黑" w:hAnsi="微软雅黑" w:hint="eastAsia"/>
          <w:sz w:val="30"/>
          <w:szCs w:val="30"/>
        </w:rPr>
        <w:t>2</w:t>
      </w:r>
      <w:r>
        <w:rPr>
          <w:rFonts w:ascii="微软雅黑" w:eastAsia="微软雅黑" w:hAnsi="微软雅黑" w:hint="eastAsia"/>
          <w:sz w:val="30"/>
          <w:szCs w:val="30"/>
        </w:rPr>
        <w:t>、单位注册及管理员账号生成</w:t>
      </w:r>
      <w:bookmarkEnd w:id="8"/>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单位管理员的职责和权限是：</w:t>
      </w:r>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审核用户：对新注册用户信息进行审核和确认，审核通过后用户账号才正式启用</w:t>
      </w:r>
      <w:ins w:id="9" w:author="孙雁" w:date="2022-02-27T17:13:00Z">
        <w:r w:rsidR="006E3ADF">
          <w:rPr>
            <w:rFonts w:ascii="微软雅黑" w:eastAsia="微软雅黑" w:hAnsi="微软雅黑" w:hint="eastAsia"/>
            <w:bCs/>
            <w:szCs w:val="21"/>
          </w:rPr>
          <w:t>；</w:t>
        </w:r>
      </w:ins>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审核项目：对本单位申报的项目进行初审，项目申报人将项目申报信息及活页提交后需由单位管理员初审后再转交至省社科联机关对应处室的项目管理员审核。</w:t>
      </w:r>
    </w:p>
    <w:p w:rsidR="003A2B1C" w:rsidRDefault="009330DA">
      <w:pPr>
        <w:ind w:firstLineChars="200" w:firstLine="420"/>
        <w:rPr>
          <w:rFonts w:ascii="微软雅黑" w:eastAsia="微软雅黑" w:hAnsi="微软雅黑"/>
          <w:bCs/>
          <w:szCs w:val="21"/>
        </w:rPr>
      </w:pPr>
      <w:r>
        <w:rPr>
          <w:rFonts w:ascii="微软雅黑" w:eastAsia="微软雅黑" w:hAnsi="微软雅黑" w:hint="eastAsia"/>
          <w:bCs/>
          <w:szCs w:val="21"/>
        </w:rPr>
        <w:t>跟踪项目：对本单位项目申报进度进行跟踪。</w:t>
      </w:r>
    </w:p>
    <w:p w:rsidR="003A2B1C" w:rsidRDefault="009330DA">
      <w:pPr>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单位创建由各机构科研处操作，一般用户请勿操作，新单位创建及管理员账号生成请点击图</w:t>
      </w:r>
      <w:r>
        <w:rPr>
          <w:rFonts w:ascii="微软雅黑" w:eastAsia="微软雅黑" w:hAnsi="微软雅黑" w:hint="eastAsia"/>
          <w:bCs/>
          <w:szCs w:val="21"/>
        </w:rPr>
        <w:t>2</w:t>
      </w:r>
      <w:r>
        <w:rPr>
          <w:rFonts w:ascii="微软雅黑" w:eastAsia="微软雅黑" w:hAnsi="微软雅黑" w:hint="eastAsia"/>
          <w:bCs/>
          <w:szCs w:val="21"/>
        </w:rPr>
        <w:t>页面登陆口下方“单位注册”按钮可见下图</w:t>
      </w:r>
      <w:ins w:id="10" w:author="孙雁" w:date="2022-02-27T17:13:00Z">
        <w:r w:rsidR="006E3ADF">
          <w:rPr>
            <w:rFonts w:ascii="微软雅黑" w:eastAsia="微软雅黑" w:hAnsi="微软雅黑" w:hint="eastAsia"/>
            <w:bCs/>
            <w:szCs w:val="21"/>
          </w:rPr>
          <w:t>：</w:t>
        </w:r>
      </w:ins>
      <w:del w:id="11" w:author="孙雁" w:date="2022-02-27T17:13:00Z">
        <w:r w:rsidDel="006E3ADF">
          <w:rPr>
            <w:rFonts w:ascii="微软雅黑" w:eastAsia="微软雅黑" w:hAnsi="微软雅黑" w:hint="eastAsia"/>
            <w:bCs/>
            <w:szCs w:val="21"/>
          </w:rPr>
          <w:delText>，</w:delText>
        </w:r>
      </w:del>
    </w:p>
    <w:p w:rsidR="003A2B1C" w:rsidRDefault="009330DA">
      <w:pPr>
        <w:jc w:val="center"/>
      </w:pPr>
      <w:r>
        <w:rPr>
          <w:noProof/>
        </w:rPr>
        <w:drawing>
          <wp:inline distT="0" distB="0" distL="0" distR="0">
            <wp:extent cx="5276850" cy="3400425"/>
            <wp:effectExtent l="0" t="0" r="0" b="9525"/>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340042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3</w:t>
      </w:r>
      <w:r>
        <w:rPr>
          <w:rFonts w:ascii="微软雅黑" w:eastAsia="微软雅黑" w:hAnsi="微软雅黑" w:hint="eastAsia"/>
          <w:b/>
          <w:sz w:val="18"/>
          <w:szCs w:val="18"/>
        </w:rPr>
        <w:t>、单位信息注册</w:t>
      </w:r>
    </w:p>
    <w:p w:rsidR="003A2B1C" w:rsidRDefault="003A2B1C">
      <w:pPr>
        <w:rPr>
          <w:rFonts w:ascii="微软雅黑" w:eastAsia="微软雅黑" w:hAnsi="微软雅黑"/>
          <w:b/>
          <w:sz w:val="18"/>
          <w:szCs w:val="18"/>
        </w:rPr>
      </w:pPr>
    </w:p>
    <w:p w:rsidR="003A2B1C" w:rsidRDefault="009330DA">
      <w:pPr>
        <w:ind w:firstLine="420"/>
        <w:jc w:val="left"/>
        <w:rPr>
          <w:rFonts w:ascii="微软雅黑" w:eastAsia="微软雅黑" w:hAnsi="微软雅黑"/>
          <w:b/>
          <w:sz w:val="18"/>
          <w:szCs w:val="18"/>
          <w:highlight w:val="yellow"/>
        </w:rPr>
      </w:pPr>
      <w:r>
        <w:rPr>
          <w:rFonts w:ascii="微软雅黑" w:eastAsia="微软雅黑" w:hAnsi="微软雅黑" w:hint="eastAsia"/>
          <w:bCs/>
          <w:szCs w:val="21"/>
          <w:highlight w:val="yellow"/>
        </w:rPr>
        <w:t>注意：单位注册信息按上图说明提交后需由省社科联系统管理员审核通过方能注册成功，系统将会以手机短信的方式将管理员账号及初始密码发送给申请人。</w:t>
      </w:r>
    </w:p>
    <w:p w:rsidR="003A2B1C" w:rsidRDefault="009330DA">
      <w:pPr>
        <w:pStyle w:val="1"/>
        <w:numPr>
          <w:ilvl w:val="0"/>
          <w:numId w:val="2"/>
        </w:numPr>
        <w:rPr>
          <w:rFonts w:ascii="微软雅黑" w:eastAsia="微软雅黑" w:hAnsi="微软雅黑"/>
          <w:sz w:val="30"/>
          <w:szCs w:val="30"/>
        </w:rPr>
      </w:pPr>
      <w:bookmarkStart w:id="12" w:name="_Toc19025"/>
      <w:r>
        <w:rPr>
          <w:rFonts w:ascii="微软雅黑" w:eastAsia="微软雅黑" w:hAnsi="微软雅黑" w:hint="eastAsia"/>
          <w:sz w:val="30"/>
          <w:szCs w:val="30"/>
        </w:rPr>
        <w:t>个人账号注册</w:t>
      </w:r>
      <w:bookmarkEnd w:id="12"/>
    </w:p>
    <w:p w:rsidR="003A2B1C" w:rsidRDefault="009330DA">
      <w:pPr>
        <w:ind w:firstLine="420"/>
        <w:rPr>
          <w:rFonts w:ascii="微软雅黑" w:eastAsia="微软雅黑" w:hAnsi="微软雅黑" w:cs="微软雅黑"/>
        </w:rPr>
      </w:pPr>
      <w:r>
        <w:rPr>
          <w:rFonts w:ascii="微软雅黑" w:eastAsia="微软雅黑" w:hAnsi="微软雅黑" w:cs="微软雅黑" w:hint="eastAsia"/>
        </w:rPr>
        <w:t>项目申报用户首次进入图</w:t>
      </w:r>
      <w:r>
        <w:rPr>
          <w:rFonts w:ascii="微软雅黑" w:eastAsia="微软雅黑" w:hAnsi="微软雅黑" w:cs="微软雅黑" w:hint="eastAsia"/>
        </w:rPr>
        <w:t>2</w:t>
      </w:r>
      <w:r>
        <w:rPr>
          <w:rFonts w:ascii="微软雅黑" w:eastAsia="微软雅黑" w:hAnsi="微软雅黑" w:cs="微软雅黑" w:hint="eastAsia"/>
        </w:rPr>
        <w:t>系统登陆界面</w:t>
      </w:r>
      <w:r>
        <w:rPr>
          <w:rFonts w:ascii="微软雅黑" w:eastAsia="微软雅黑" w:hAnsi="微软雅黑" w:cs="微软雅黑" w:hint="eastAsia"/>
        </w:rPr>
        <w:t xml:space="preserve"> </w:t>
      </w:r>
      <w:r>
        <w:rPr>
          <w:rFonts w:ascii="微软雅黑" w:eastAsia="微软雅黑" w:hAnsi="微软雅黑" w:cs="微软雅黑" w:hint="eastAsia"/>
        </w:rPr>
        <w:t>后，请点击登陆口下方“个人注册”按钮进入以下注册页面。</w:t>
      </w:r>
    </w:p>
    <w:p w:rsidR="003A2B1C" w:rsidRDefault="009330DA">
      <w:r>
        <w:rPr>
          <w:noProof/>
        </w:rPr>
        <w:drawing>
          <wp:inline distT="0" distB="0" distL="0" distR="0">
            <wp:extent cx="5267325" cy="3409950"/>
            <wp:effectExtent l="0" t="0" r="9525"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34099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4</w:t>
      </w:r>
      <w:r>
        <w:rPr>
          <w:rFonts w:ascii="微软雅黑" w:eastAsia="微软雅黑" w:hAnsi="微软雅黑" w:hint="eastAsia"/>
          <w:b/>
          <w:sz w:val="18"/>
          <w:szCs w:val="18"/>
        </w:rPr>
        <w:t>、个人账号注册</w:t>
      </w:r>
    </w:p>
    <w:p w:rsidR="003A2B1C" w:rsidRDefault="003A2B1C">
      <w:pPr>
        <w:ind w:firstLine="420"/>
        <w:rPr>
          <w:rFonts w:ascii="微软雅黑" w:eastAsia="微软雅黑" w:hAnsi="微软雅黑"/>
          <w:bCs/>
          <w:color w:val="FF0000"/>
          <w:szCs w:val="21"/>
        </w:rPr>
      </w:pPr>
    </w:p>
    <w:p w:rsidR="003A2B1C" w:rsidRDefault="009330DA">
      <w:pPr>
        <w:ind w:firstLine="420"/>
        <w:rPr>
          <w:rFonts w:ascii="微软雅黑" w:eastAsia="微软雅黑" w:hAnsi="微软雅黑"/>
          <w:bCs/>
          <w:szCs w:val="21"/>
          <w:highlight w:val="yellow"/>
        </w:rPr>
      </w:pPr>
      <w:r>
        <w:rPr>
          <w:rFonts w:ascii="微软雅黑" w:eastAsia="微软雅黑" w:hAnsi="微软雅黑" w:hint="eastAsia"/>
          <w:bCs/>
          <w:szCs w:val="21"/>
          <w:highlight w:val="yellow"/>
        </w:rPr>
        <w:t>注意：个人注册成功后必须由本单位管理员审核后才生效，审核通过后系统将会以手机短信的方式提醒申请人，并将用户账号及初始密码发送给用户。</w:t>
      </w:r>
    </w:p>
    <w:p w:rsidR="003A2B1C" w:rsidRDefault="003A2B1C">
      <w:pPr>
        <w:rPr>
          <w:rFonts w:ascii="微软雅黑" w:eastAsia="微软雅黑" w:hAnsi="微软雅黑"/>
          <w:bCs/>
          <w:szCs w:val="21"/>
        </w:rPr>
      </w:pPr>
    </w:p>
    <w:p w:rsidR="003A2B1C" w:rsidRDefault="009330DA">
      <w:pPr>
        <w:pStyle w:val="1"/>
        <w:numPr>
          <w:ilvl w:val="0"/>
          <w:numId w:val="2"/>
        </w:numPr>
        <w:rPr>
          <w:rFonts w:ascii="微软雅黑" w:eastAsia="微软雅黑" w:hAnsi="微软雅黑"/>
          <w:sz w:val="30"/>
          <w:szCs w:val="30"/>
        </w:rPr>
      </w:pPr>
      <w:bookmarkStart w:id="13" w:name="_Toc26067"/>
      <w:r>
        <w:rPr>
          <w:rFonts w:ascii="微软雅黑" w:eastAsia="微软雅黑" w:hAnsi="微软雅黑" w:hint="eastAsia"/>
          <w:sz w:val="30"/>
          <w:szCs w:val="30"/>
        </w:rPr>
        <w:t>基本信息完善</w:t>
      </w:r>
      <w:bookmarkEnd w:id="13"/>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首次登陆系统必须完善个人基本信息，收到个人账号注册审核成功提醒短信后，可使用手机号码登陆系统（密码在账号注册审核成功提醒短信中查看），首次登陆系统请完善申报所需基本信息。</w:t>
      </w:r>
    </w:p>
    <w:p w:rsidR="003A2B1C" w:rsidRDefault="009330DA">
      <w:pPr>
        <w:ind w:firstLine="420"/>
        <w:jc w:val="left"/>
        <w:rPr>
          <w:rFonts w:ascii="微软雅黑" w:eastAsia="微软雅黑" w:hAnsi="微软雅黑" w:hint="eastAsia"/>
          <w:bCs/>
          <w:szCs w:val="21"/>
        </w:rPr>
      </w:pPr>
      <w:r>
        <w:rPr>
          <w:rFonts w:ascii="微软雅黑" w:eastAsia="微软雅黑" w:hAnsi="微软雅黑" w:hint="eastAsia"/>
          <w:bCs/>
          <w:szCs w:val="21"/>
        </w:rPr>
        <w:t>点击</w:t>
      </w:r>
      <w:r>
        <w:rPr>
          <w:rFonts w:ascii="微软雅黑" w:eastAsia="微软雅黑" w:hAnsi="微软雅黑" w:hint="eastAsia"/>
          <w:bCs/>
          <w:szCs w:val="21"/>
        </w:rPr>
        <w:t xml:space="preserve"> </w:t>
      </w:r>
      <w:r>
        <w:rPr>
          <w:rFonts w:ascii="微软雅黑" w:eastAsia="微软雅黑" w:hAnsi="微软雅黑" w:hint="eastAsia"/>
          <w:b/>
          <w:color w:val="FF0000"/>
          <w:szCs w:val="21"/>
        </w:rPr>
        <w:t>用户信息</w:t>
      </w:r>
      <w:r>
        <w:rPr>
          <w:rFonts w:ascii="微软雅黑" w:eastAsia="微软雅黑" w:hAnsi="微软雅黑" w:hint="eastAsia"/>
          <w:b/>
          <w:color w:val="FF0000"/>
          <w:szCs w:val="21"/>
        </w:rPr>
        <w:t>--</w:t>
      </w:r>
      <w:r>
        <w:rPr>
          <w:rFonts w:ascii="微软雅黑" w:eastAsia="微软雅黑" w:hAnsi="微软雅黑" w:hint="eastAsia"/>
          <w:b/>
          <w:color w:val="FF0000"/>
          <w:szCs w:val="21"/>
        </w:rPr>
        <w:t>信息维护</w:t>
      </w:r>
      <w:r>
        <w:rPr>
          <w:rFonts w:ascii="微软雅黑" w:eastAsia="微软雅黑" w:hAnsi="微软雅黑" w:hint="eastAsia"/>
          <w:bCs/>
          <w:szCs w:val="21"/>
        </w:rPr>
        <w:t>，核对个人信息，如有出入，窗口拉至最下方</w:t>
      </w:r>
      <w:r>
        <w:rPr>
          <w:rFonts w:ascii="微软雅黑" w:eastAsia="微软雅黑" w:hAnsi="微软雅黑" w:hint="eastAsia"/>
          <w:bCs/>
          <w:szCs w:val="21"/>
        </w:rPr>
        <w:t>”</w:t>
      </w:r>
      <w:r>
        <w:rPr>
          <w:rFonts w:ascii="微软雅黑" w:eastAsia="微软雅黑" w:hAnsi="微软雅黑" w:hint="eastAsia"/>
          <w:bCs/>
          <w:szCs w:val="21"/>
        </w:rPr>
        <w:t>编辑</w:t>
      </w:r>
      <w:r>
        <w:rPr>
          <w:rFonts w:ascii="微软雅黑" w:eastAsia="微软雅黑" w:hAnsi="微软雅黑" w:hint="eastAsia"/>
          <w:bCs/>
          <w:szCs w:val="21"/>
        </w:rPr>
        <w:t>“</w:t>
      </w:r>
      <w:ins w:id="14" w:author="孙雁" w:date="2022-02-27T17:14:00Z">
        <w:r w:rsidR="006E3ADF">
          <w:rPr>
            <w:rFonts w:ascii="微软雅黑" w:eastAsia="微软雅黑" w:hAnsi="微软雅黑"/>
            <w:bCs/>
            <w:szCs w:val="21"/>
          </w:rPr>
          <w:t>。</w:t>
        </w:r>
      </w:ins>
    </w:p>
    <w:p w:rsidR="003A2B1C" w:rsidRDefault="009330DA">
      <w:r>
        <w:rPr>
          <w:noProof/>
        </w:rPr>
        <w:drawing>
          <wp:inline distT="0" distB="0" distL="0" distR="0">
            <wp:extent cx="5276850" cy="4333875"/>
            <wp:effectExtent l="0" t="0" r="0"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4333875"/>
                    </a:xfrm>
                    <a:prstGeom prst="rect">
                      <a:avLst/>
                    </a:prstGeom>
                    <a:noFill/>
                    <a:ln>
                      <a:noFill/>
                    </a:ln>
                  </pic:spPr>
                </pic:pic>
              </a:graphicData>
            </a:graphic>
          </wp:inline>
        </w:drawing>
      </w:r>
    </w:p>
    <w:p w:rsidR="003A2B1C" w:rsidRDefault="009330DA">
      <w:r>
        <w:rPr>
          <w:noProof/>
        </w:rPr>
        <w:drawing>
          <wp:inline distT="0" distB="0" distL="0" distR="0">
            <wp:extent cx="5267325" cy="2533650"/>
            <wp:effectExtent l="0" t="0" r="9525"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5</w:t>
      </w:r>
      <w:r>
        <w:rPr>
          <w:rFonts w:ascii="微软雅黑" w:eastAsia="微软雅黑" w:hAnsi="微软雅黑" w:hint="eastAsia"/>
          <w:b/>
          <w:sz w:val="18"/>
          <w:szCs w:val="18"/>
        </w:rPr>
        <w:t>、个人项目申报信息完善</w:t>
      </w:r>
    </w:p>
    <w:p w:rsidR="003A2B1C" w:rsidRDefault="003A2B1C">
      <w:pPr>
        <w:rPr>
          <w:rFonts w:ascii="微软雅黑" w:eastAsia="微软雅黑" w:hAnsi="微软雅黑"/>
          <w:b/>
          <w:sz w:val="18"/>
          <w:szCs w:val="18"/>
        </w:rPr>
      </w:pP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按规范填写好基本信息后，在窗口最下方点击“保存”按钮可见图</w:t>
      </w:r>
      <w:r>
        <w:rPr>
          <w:rFonts w:ascii="微软雅黑" w:eastAsia="微软雅黑" w:hAnsi="微软雅黑" w:hint="eastAsia"/>
          <w:bCs/>
          <w:szCs w:val="21"/>
        </w:rPr>
        <w:t>6</w:t>
      </w:r>
      <w:ins w:id="15" w:author="孙雁" w:date="2022-02-27T17:14:00Z">
        <w:r w:rsidR="006E3ADF">
          <w:rPr>
            <w:rFonts w:ascii="微软雅黑" w:eastAsia="微软雅黑" w:hAnsi="微软雅黑" w:hint="eastAsia"/>
            <w:bCs/>
            <w:szCs w:val="21"/>
          </w:rPr>
          <w:t>。</w:t>
        </w:r>
      </w:ins>
    </w:p>
    <w:p w:rsidR="003A2B1C" w:rsidRDefault="009330DA">
      <w:pPr>
        <w:jc w:val="left"/>
        <w:rPr>
          <w:rFonts w:ascii="微软雅黑" w:eastAsia="微软雅黑" w:hAnsi="微软雅黑"/>
          <w:bCs/>
          <w:szCs w:val="21"/>
        </w:rPr>
      </w:pPr>
      <w:r>
        <w:rPr>
          <w:noProof/>
        </w:rPr>
        <w:drawing>
          <wp:inline distT="0" distB="0" distL="0" distR="0">
            <wp:extent cx="5276850" cy="3533775"/>
            <wp:effectExtent l="0" t="0" r="0" b="952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3533775"/>
                    </a:xfrm>
                    <a:prstGeom prst="rect">
                      <a:avLst/>
                    </a:prstGeom>
                    <a:noFill/>
                    <a:ln>
                      <a:noFill/>
                    </a:ln>
                  </pic:spPr>
                </pic:pic>
              </a:graphicData>
            </a:graphic>
          </wp:inline>
        </w:drawing>
      </w:r>
    </w:p>
    <w:p w:rsidR="003A2B1C" w:rsidRDefault="009330DA">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6</w:t>
      </w:r>
      <w:r>
        <w:rPr>
          <w:rFonts w:ascii="微软雅黑" w:eastAsia="微软雅黑" w:hAnsi="微软雅黑" w:hint="eastAsia"/>
          <w:b/>
          <w:sz w:val="18"/>
          <w:szCs w:val="18"/>
        </w:rPr>
        <w:t>、个人信息维护</w:t>
      </w:r>
    </w:p>
    <w:p w:rsidR="003A2B1C" w:rsidRDefault="009330DA">
      <w:r>
        <w:rPr>
          <w:rFonts w:ascii="微软雅黑" w:eastAsia="微软雅黑" w:hAnsi="微软雅黑" w:hint="eastAsia"/>
          <w:bCs/>
          <w:szCs w:val="21"/>
        </w:rPr>
        <w:t>注：项目申报中</w:t>
      </w:r>
      <w:r>
        <w:rPr>
          <w:rFonts w:ascii="微软雅黑" w:eastAsia="微软雅黑" w:hAnsi="微软雅黑" w:hint="eastAsia"/>
          <w:bCs/>
          <w:color w:val="FF0000"/>
          <w:szCs w:val="21"/>
        </w:rPr>
        <w:t>基本信息必须填写</w:t>
      </w:r>
      <w:r>
        <w:rPr>
          <w:rFonts w:ascii="微软雅黑" w:eastAsia="微软雅黑" w:hAnsi="微软雅黑" w:hint="eastAsia"/>
          <w:bCs/>
          <w:szCs w:val="21"/>
        </w:rPr>
        <w:t>，其他字段按需选填。</w:t>
      </w:r>
    </w:p>
    <w:p w:rsidR="003A2B1C" w:rsidRDefault="009330DA">
      <w:pPr>
        <w:pStyle w:val="1"/>
        <w:numPr>
          <w:ilvl w:val="0"/>
          <w:numId w:val="1"/>
        </w:numPr>
        <w:rPr>
          <w:rFonts w:ascii="微软雅黑" w:eastAsia="微软雅黑" w:hAnsi="微软雅黑"/>
          <w:sz w:val="30"/>
          <w:szCs w:val="30"/>
        </w:rPr>
      </w:pPr>
      <w:bookmarkStart w:id="16" w:name="_Toc32739"/>
      <w:r>
        <w:rPr>
          <w:rFonts w:ascii="微软雅黑" w:eastAsia="微软雅黑" w:hAnsi="微软雅黑" w:hint="eastAsia"/>
          <w:sz w:val="30"/>
          <w:szCs w:val="30"/>
        </w:rPr>
        <w:t>项目申报</w:t>
      </w:r>
      <w:bookmarkEnd w:id="16"/>
    </w:p>
    <w:p w:rsidR="003A2B1C" w:rsidRDefault="009330DA">
      <w:pPr>
        <w:pStyle w:val="1"/>
        <w:numPr>
          <w:ilvl w:val="0"/>
          <w:numId w:val="3"/>
        </w:numPr>
        <w:rPr>
          <w:rFonts w:ascii="微软雅黑" w:eastAsia="微软雅黑" w:hAnsi="微软雅黑"/>
          <w:sz w:val="30"/>
          <w:szCs w:val="30"/>
        </w:rPr>
      </w:pPr>
      <w:bookmarkStart w:id="17" w:name="_Toc21407"/>
      <w:r>
        <w:rPr>
          <w:rFonts w:ascii="微软雅黑" w:eastAsia="微软雅黑" w:hAnsi="微软雅黑" w:hint="eastAsia"/>
          <w:sz w:val="30"/>
          <w:szCs w:val="30"/>
        </w:rPr>
        <w:t>项目申报审核流程说明</w:t>
      </w:r>
      <w:bookmarkEnd w:id="17"/>
      <w:r>
        <w:rPr>
          <w:rFonts w:ascii="微软雅黑" w:eastAsia="微软雅黑" w:hAnsi="微软雅黑" w:hint="eastAsia"/>
          <w:sz w:val="30"/>
          <w:szCs w:val="30"/>
        </w:rPr>
        <w:t xml:space="preserve"> </w:t>
      </w:r>
    </w:p>
    <w:p w:rsidR="003A2B1C" w:rsidRDefault="009330DA">
      <w:r>
        <w:rPr>
          <w:rFonts w:hint="eastAsia"/>
        </w:rPr>
        <w:t xml:space="preserve">    </w:t>
      </w:r>
      <w:r>
        <w:rPr>
          <w:rFonts w:ascii="微软雅黑" w:eastAsia="微软雅黑" w:hAnsi="微软雅黑" w:hint="eastAsia"/>
          <w:bCs/>
          <w:szCs w:val="21"/>
        </w:rPr>
        <w:t>项目申报发起后经本单位项目管理员（本单位科研处）初审后提交至机关项目专员，经机关项目专员审核后，申报项目将自动进入待评审项目库。评审完成后相关信息将会在社科网进行公示。</w:t>
      </w:r>
    </w:p>
    <w:p w:rsidR="003A2B1C" w:rsidRDefault="009330DA">
      <w:pPr>
        <w:jc w:val="center"/>
      </w:pPr>
      <w:r>
        <w:rPr>
          <w:noProof/>
        </w:rPr>
        <w:drawing>
          <wp:inline distT="0" distB="0" distL="0" distR="0">
            <wp:extent cx="5276850" cy="2676525"/>
            <wp:effectExtent l="0" t="0" r="0" b="952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267652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7</w:t>
      </w:r>
      <w:r>
        <w:rPr>
          <w:rFonts w:ascii="微软雅黑" w:eastAsia="微软雅黑" w:hAnsi="微软雅黑" w:hint="eastAsia"/>
          <w:b/>
          <w:sz w:val="18"/>
          <w:szCs w:val="18"/>
        </w:rPr>
        <w:t>、项目申报流程图</w:t>
      </w:r>
    </w:p>
    <w:p w:rsidR="003A2B1C" w:rsidRDefault="003A2B1C">
      <w:pPr>
        <w:jc w:val="center"/>
      </w:pPr>
    </w:p>
    <w:p w:rsidR="003A2B1C" w:rsidRDefault="009330DA">
      <w:pPr>
        <w:pStyle w:val="1"/>
        <w:numPr>
          <w:ilvl w:val="0"/>
          <w:numId w:val="3"/>
        </w:numPr>
        <w:rPr>
          <w:rFonts w:ascii="微软雅黑" w:eastAsia="微软雅黑" w:hAnsi="微软雅黑"/>
          <w:sz w:val="30"/>
          <w:szCs w:val="30"/>
        </w:rPr>
      </w:pPr>
      <w:bookmarkStart w:id="18" w:name="_Toc31633"/>
      <w:r>
        <w:rPr>
          <w:rFonts w:ascii="微软雅黑" w:eastAsia="微软雅黑" w:hAnsi="微软雅黑" w:hint="eastAsia"/>
          <w:sz w:val="30"/>
          <w:szCs w:val="30"/>
        </w:rPr>
        <w:t>项目申报数据及材料上报</w:t>
      </w:r>
      <w:bookmarkEnd w:id="18"/>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w:t>
      </w:r>
      <w:r>
        <w:rPr>
          <w:rFonts w:ascii="微软雅黑" w:eastAsia="微软雅黑" w:hAnsi="微软雅黑" w:hint="eastAsia"/>
          <w:bCs/>
          <w:szCs w:val="21"/>
        </w:rPr>
        <w:t>8</w:t>
      </w:r>
      <w:r>
        <w:rPr>
          <w:rFonts w:ascii="微软雅黑" w:eastAsia="微软雅黑" w:hAnsi="微软雅黑" w:hint="eastAsia"/>
          <w:bCs/>
          <w:szCs w:val="21"/>
        </w:rPr>
        <w:t>项目申报入口</w:t>
      </w:r>
      <w:ins w:id="19" w:author="孙雁" w:date="2022-02-27T17:14:00Z">
        <w:r w:rsidR="006E3ADF">
          <w:rPr>
            <w:rFonts w:ascii="微软雅黑" w:eastAsia="微软雅黑" w:hAnsi="微软雅黑" w:hint="eastAsia"/>
            <w:bCs/>
            <w:szCs w:val="21"/>
          </w:rPr>
          <w:t>。</w:t>
        </w:r>
      </w:ins>
    </w:p>
    <w:p w:rsidR="003A2B1C" w:rsidRDefault="009330DA">
      <w:r>
        <w:rPr>
          <w:noProof/>
        </w:rPr>
        <w:drawing>
          <wp:inline distT="0" distB="0" distL="0" distR="0">
            <wp:extent cx="5181600" cy="3724275"/>
            <wp:effectExtent l="0" t="0" r="0" b="952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81600" cy="372427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8</w:t>
      </w:r>
      <w:r>
        <w:rPr>
          <w:rFonts w:ascii="微软雅黑" w:eastAsia="微软雅黑" w:hAnsi="微软雅黑" w:hint="eastAsia"/>
          <w:b/>
          <w:sz w:val="18"/>
          <w:szCs w:val="18"/>
        </w:rPr>
        <w:t>、项目申报入口</w:t>
      </w:r>
    </w:p>
    <w:p w:rsidR="003A2B1C" w:rsidRDefault="003A2B1C">
      <w:pPr>
        <w:jc w:val="left"/>
        <w:rPr>
          <w:rFonts w:ascii="微软雅黑" w:eastAsia="微软雅黑" w:hAnsi="微软雅黑"/>
          <w:bCs/>
          <w:szCs w:val="21"/>
        </w:rPr>
      </w:pP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ins w:id="20" w:author="孙雁" w:date="2022-02-27T17:14:00Z">
        <w:r w:rsidR="006E3ADF">
          <w:rPr>
            <w:rFonts w:ascii="微软雅黑" w:eastAsia="微软雅黑" w:hAnsi="微软雅黑" w:hint="eastAsia"/>
            <w:bCs/>
            <w:szCs w:val="21"/>
          </w:rPr>
          <w:t>。</w:t>
        </w:r>
      </w:ins>
    </w:p>
    <w:p w:rsidR="003A2B1C" w:rsidRDefault="009330DA">
      <w:pPr>
        <w:jc w:val="left"/>
      </w:pPr>
      <w:r>
        <w:rPr>
          <w:noProof/>
        </w:rPr>
        <w:drawing>
          <wp:inline distT="0" distB="0" distL="0" distR="0">
            <wp:extent cx="5267325" cy="253365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9</w:t>
      </w:r>
      <w:r>
        <w:rPr>
          <w:rFonts w:ascii="微软雅黑" w:eastAsia="微软雅黑" w:hAnsi="微软雅黑" w:hint="eastAsia"/>
          <w:b/>
          <w:sz w:val="18"/>
          <w:szCs w:val="18"/>
        </w:rPr>
        <w:t>、申报系统主页</w:t>
      </w:r>
    </w:p>
    <w:p w:rsidR="003A2B1C" w:rsidRDefault="003A2B1C">
      <w:pPr>
        <w:rPr>
          <w:rFonts w:ascii="微软雅黑" w:eastAsia="微软雅黑" w:hAnsi="微软雅黑"/>
          <w:b/>
          <w:color w:val="FF0000"/>
          <w:sz w:val="18"/>
          <w:szCs w:val="18"/>
        </w:rPr>
      </w:pPr>
    </w:p>
    <w:p w:rsidR="003A2B1C" w:rsidRDefault="009330DA">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w:t>
      </w:r>
      <w:r>
        <w:rPr>
          <w:rFonts w:ascii="微软雅黑" w:eastAsia="微软雅黑" w:hAnsi="微软雅黑" w:hint="eastAsia"/>
          <w:bCs/>
          <w:szCs w:val="21"/>
        </w:rPr>
        <w:t>9</w:t>
      </w:r>
      <w:r>
        <w:rPr>
          <w:rFonts w:ascii="微软雅黑" w:eastAsia="微软雅黑" w:hAnsi="微软雅黑" w:hint="eastAsia"/>
          <w:bCs/>
          <w:szCs w:val="21"/>
        </w:rPr>
        <w:t>中有权限发起的三类课题，请准确选择课题类型及相应课题项目发起申报</w:t>
      </w:r>
      <w:ins w:id="21" w:author="孙雁" w:date="2022-02-27T17:14:00Z">
        <w:r w:rsidR="006E3ADF">
          <w:rPr>
            <w:rFonts w:ascii="微软雅黑" w:eastAsia="微软雅黑" w:hAnsi="微软雅黑" w:hint="eastAsia"/>
            <w:bCs/>
            <w:szCs w:val="21"/>
          </w:rPr>
          <w:t>。</w:t>
        </w:r>
      </w:ins>
    </w:p>
    <w:p w:rsidR="003A2B1C" w:rsidRDefault="009330DA">
      <w:pPr>
        <w:jc w:val="center"/>
        <w:rPr>
          <w:rFonts w:ascii="微软雅黑" w:eastAsia="微软雅黑" w:hAnsi="微软雅黑"/>
          <w:b/>
          <w:color w:val="FF0000"/>
          <w:sz w:val="18"/>
          <w:szCs w:val="18"/>
        </w:rPr>
      </w:pPr>
      <w:r>
        <w:rPr>
          <w:noProof/>
        </w:rPr>
        <w:drawing>
          <wp:inline distT="0" distB="0" distL="0" distR="0">
            <wp:extent cx="5267325" cy="2533650"/>
            <wp:effectExtent l="0" t="0" r="9525"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10</w:t>
      </w:r>
      <w:r>
        <w:rPr>
          <w:rFonts w:ascii="微软雅黑" w:eastAsia="微软雅黑" w:hAnsi="微软雅黑" w:hint="eastAsia"/>
          <w:b/>
          <w:sz w:val="18"/>
          <w:szCs w:val="18"/>
        </w:rPr>
        <w:t>、可发起申报的项目类型</w:t>
      </w:r>
    </w:p>
    <w:p w:rsidR="003A2B1C" w:rsidRDefault="003A2B1C">
      <w:pPr>
        <w:jc w:val="center"/>
      </w:pPr>
    </w:p>
    <w:p w:rsidR="003A2B1C" w:rsidRDefault="009330DA">
      <w:pPr>
        <w:ind w:firstLine="420"/>
        <w:jc w:val="left"/>
      </w:pPr>
      <w:r>
        <w:rPr>
          <w:rFonts w:ascii="微软雅黑" w:eastAsia="微软雅黑" w:hAnsi="微软雅黑" w:hint="eastAsia"/>
          <w:bCs/>
          <w:szCs w:val="21"/>
        </w:rPr>
        <w:t>本文档模拟测试就以发起“规划课题申报”为例，点击图</w:t>
      </w:r>
      <w:r>
        <w:rPr>
          <w:rFonts w:ascii="微软雅黑" w:eastAsia="微软雅黑" w:hAnsi="微软雅黑" w:hint="eastAsia"/>
          <w:bCs/>
          <w:szCs w:val="21"/>
        </w:rPr>
        <w:t>10</w:t>
      </w:r>
      <w:r>
        <w:rPr>
          <w:rFonts w:ascii="微软雅黑" w:eastAsia="微软雅黑" w:hAnsi="微软雅黑" w:hint="eastAsia"/>
          <w:bCs/>
          <w:szCs w:val="21"/>
        </w:rPr>
        <w:t>中的“习近平浙江讲话精神浙社科办〔</w:t>
      </w:r>
      <w:r>
        <w:rPr>
          <w:rFonts w:ascii="微软雅黑" w:eastAsia="微软雅黑" w:hAnsi="微软雅黑" w:hint="eastAsia"/>
          <w:bCs/>
          <w:szCs w:val="21"/>
        </w:rPr>
        <w:t>2020</w:t>
      </w:r>
      <w:r>
        <w:rPr>
          <w:rFonts w:ascii="微软雅黑" w:eastAsia="微软雅黑" w:hAnsi="微软雅黑" w:hint="eastAsia"/>
          <w:bCs/>
          <w:szCs w:val="21"/>
        </w:rPr>
        <w:t>〕</w:t>
      </w:r>
      <w:r>
        <w:rPr>
          <w:rFonts w:ascii="微软雅黑" w:eastAsia="微软雅黑" w:hAnsi="微软雅黑" w:hint="eastAsia"/>
          <w:bCs/>
          <w:szCs w:val="21"/>
        </w:rPr>
        <w:t>4</w:t>
      </w:r>
      <w:r>
        <w:rPr>
          <w:rFonts w:ascii="微软雅黑" w:eastAsia="微软雅黑" w:hAnsi="微软雅黑" w:hint="eastAsia"/>
          <w:bCs/>
          <w:szCs w:val="21"/>
        </w:rPr>
        <w:t>号马工程项目”后可见下图</w:t>
      </w:r>
      <w:ins w:id="22" w:author="孙雁" w:date="2022-02-27T17:14:00Z">
        <w:r w:rsidR="006E3ADF">
          <w:rPr>
            <w:rFonts w:ascii="微软雅黑" w:eastAsia="微软雅黑" w:hAnsi="微软雅黑" w:hint="eastAsia"/>
            <w:bCs/>
            <w:szCs w:val="21"/>
          </w:rPr>
          <w:t>：</w:t>
        </w:r>
      </w:ins>
    </w:p>
    <w:p w:rsidR="003A2B1C" w:rsidRDefault="009330DA">
      <w:pPr>
        <w:jc w:val="left"/>
      </w:pPr>
      <w:r>
        <w:rPr>
          <w:noProof/>
        </w:rPr>
        <w:drawing>
          <wp:inline distT="0" distB="0" distL="0" distR="0">
            <wp:extent cx="5267325" cy="2533650"/>
            <wp:effectExtent l="0" t="0" r="9525" b="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3A2B1C">
      <w:pPr>
        <w:jc w:val="center"/>
        <w:rPr>
          <w:rFonts w:ascii="微软雅黑" w:eastAsia="微软雅黑" w:hAnsi="微软雅黑"/>
          <w:b/>
          <w:color w:val="FF0000"/>
          <w:sz w:val="18"/>
          <w:szCs w:val="18"/>
        </w:rPr>
      </w:pP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11</w:t>
      </w:r>
      <w:r>
        <w:rPr>
          <w:rFonts w:ascii="微软雅黑" w:eastAsia="微软雅黑" w:hAnsi="微软雅黑" w:hint="eastAsia"/>
          <w:b/>
          <w:sz w:val="18"/>
          <w:szCs w:val="18"/>
        </w:rPr>
        <w:t>、项目申报填报界面</w:t>
      </w:r>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请仔细阅读弹出对话框中的申报须知后点击“</w:t>
      </w:r>
      <w:r>
        <w:rPr>
          <w:rFonts w:ascii="微软雅黑" w:eastAsia="微软雅黑" w:hAnsi="微软雅黑" w:hint="eastAsia"/>
          <w:b/>
          <w:color w:val="FF0000"/>
          <w:szCs w:val="21"/>
        </w:rPr>
        <w:t>我已阅读</w:t>
      </w:r>
      <w:r>
        <w:rPr>
          <w:rFonts w:ascii="微软雅黑" w:eastAsia="微软雅黑" w:hAnsi="微软雅黑" w:hint="eastAsia"/>
          <w:bCs/>
          <w:szCs w:val="21"/>
        </w:rPr>
        <w:t>”按钮进入下图申报表界面</w:t>
      </w:r>
      <w:ins w:id="23" w:author="孙雁" w:date="2022-02-27T17:14:00Z">
        <w:r w:rsidR="006E3ADF">
          <w:rPr>
            <w:rFonts w:ascii="微软雅黑" w:eastAsia="微软雅黑" w:hAnsi="微软雅黑" w:hint="eastAsia"/>
            <w:bCs/>
            <w:szCs w:val="21"/>
          </w:rPr>
          <w:t>。</w:t>
        </w:r>
      </w:ins>
    </w:p>
    <w:p w:rsidR="003A2B1C" w:rsidRDefault="009330DA">
      <w:pPr>
        <w:jc w:val="center"/>
      </w:pPr>
      <w:r>
        <w:rPr>
          <w:noProof/>
        </w:rPr>
        <w:drawing>
          <wp:inline distT="0" distB="0" distL="0" distR="0">
            <wp:extent cx="5267325" cy="2533650"/>
            <wp:effectExtent l="0" t="0" r="9525" b="0"/>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12</w:t>
      </w:r>
      <w:r>
        <w:rPr>
          <w:rFonts w:ascii="微软雅黑" w:eastAsia="微软雅黑" w:hAnsi="微软雅黑" w:hint="eastAsia"/>
          <w:b/>
          <w:sz w:val="18"/>
          <w:szCs w:val="18"/>
        </w:rPr>
        <w:t>、项目申报填报</w:t>
      </w:r>
    </w:p>
    <w:p w:rsidR="003A2B1C" w:rsidRDefault="009330DA">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w:t>
      </w:r>
      <w:r>
        <w:rPr>
          <w:rFonts w:ascii="微软雅黑" w:eastAsia="微软雅黑" w:hAnsi="微软雅黑" w:hint="eastAsia"/>
          <w:bCs/>
          <w:szCs w:val="21"/>
        </w:rPr>
        <w:t>11</w:t>
      </w:r>
      <w:r>
        <w:rPr>
          <w:rFonts w:ascii="微软雅黑" w:eastAsia="微软雅黑" w:hAnsi="微软雅黑" w:hint="eastAsia"/>
          <w:bCs/>
          <w:szCs w:val="21"/>
        </w:rPr>
        <w:t>项目申报填写，红框中的负责人个人信息内容将根据用户信息自动填报，如不完全，可自行填写。请准确选择申报类型并按规范填报项目申报所需的其他数据。</w:t>
      </w:r>
    </w:p>
    <w:p w:rsidR="003A2B1C" w:rsidRDefault="009330DA">
      <w:pPr>
        <w:jc w:val="center"/>
      </w:pPr>
      <w:r>
        <w:rPr>
          <w:noProof/>
        </w:rPr>
        <w:drawing>
          <wp:inline distT="0" distB="0" distL="0" distR="0">
            <wp:extent cx="5267325" cy="3181350"/>
            <wp:effectExtent l="0" t="0" r="9525"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7325" cy="3181350"/>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13</w:t>
      </w:r>
      <w:r>
        <w:rPr>
          <w:rFonts w:ascii="微软雅黑" w:eastAsia="微软雅黑" w:hAnsi="微软雅黑" w:hint="eastAsia"/>
          <w:b/>
          <w:sz w:val="18"/>
          <w:szCs w:val="18"/>
        </w:rPr>
        <w:t>、项目申报填报</w:t>
      </w:r>
    </w:p>
    <w:p w:rsidR="003A2B1C" w:rsidRDefault="009330DA">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t>
      </w:r>
      <w:r>
        <w:rPr>
          <w:rFonts w:ascii="微软雅黑" w:eastAsia="微软雅黑" w:hAnsi="微软雅黑" w:hint="eastAsia"/>
          <w:b/>
          <w:szCs w:val="21"/>
          <w:highlight w:val="yellow"/>
        </w:rPr>
        <w:t>word</w:t>
      </w:r>
      <w:r>
        <w:rPr>
          <w:rFonts w:ascii="微软雅黑" w:eastAsia="微软雅黑" w:hAnsi="微软雅黑" w:hint="eastAsia"/>
          <w:b/>
          <w:szCs w:val="21"/>
          <w:highlight w:val="yellow"/>
        </w:rPr>
        <w:t>等文档中复制文字，请先复制到记事本中，然后重新复制进本系统文本框中。</w:t>
      </w:r>
    </w:p>
    <w:p w:rsidR="003A2B1C" w:rsidRDefault="009330DA">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r>
        <w:rPr>
          <w:rFonts w:ascii="微软雅黑" w:eastAsia="微软雅黑" w:hAnsi="微软雅黑" w:hint="eastAsia"/>
          <w:b/>
          <w:color w:val="FF0000"/>
          <w:szCs w:val="21"/>
        </w:rPr>
        <w:t xml:space="preserve">06 </w:t>
      </w:r>
      <w:r>
        <w:rPr>
          <w:rFonts w:ascii="微软雅黑" w:eastAsia="微软雅黑" w:hAnsi="微软雅黑" w:hint="eastAsia"/>
          <w:b/>
          <w:color w:val="FF0000"/>
          <w:szCs w:val="21"/>
        </w:rPr>
        <w:t>上传</w:t>
      </w:r>
      <w:r>
        <w:rPr>
          <w:rFonts w:ascii="微软雅黑" w:eastAsia="微软雅黑" w:hAnsi="微软雅黑" w:hint="eastAsia"/>
          <w:b/>
          <w:color w:val="FF0000"/>
          <w:szCs w:val="21"/>
        </w:rPr>
        <w:t>PDF</w:t>
      </w:r>
      <w:r>
        <w:rPr>
          <w:rFonts w:ascii="微软雅黑" w:eastAsia="微软雅黑" w:hAnsi="微软雅黑" w:hint="eastAsia"/>
          <w:b/>
          <w:color w:val="FF0000"/>
          <w:szCs w:val="21"/>
        </w:rPr>
        <w:t>附件（相关成果报告资料）</w:t>
      </w:r>
      <w:r>
        <w:rPr>
          <w:rFonts w:ascii="微软雅黑" w:eastAsia="微软雅黑" w:hAnsi="微软雅黑" w:hint="eastAsia"/>
          <w:bCs/>
          <w:szCs w:val="21"/>
        </w:rPr>
        <w:t>“区域上传好</w:t>
      </w:r>
      <w:r>
        <w:rPr>
          <w:rFonts w:ascii="微软雅黑" w:eastAsia="微软雅黑" w:hAnsi="微软雅黑" w:hint="eastAsia"/>
          <w:bCs/>
          <w:szCs w:val="21"/>
        </w:rPr>
        <w:t>pdf</w:t>
      </w:r>
      <w:r>
        <w:rPr>
          <w:rFonts w:ascii="微软雅黑" w:eastAsia="微软雅黑" w:hAnsi="微软雅黑" w:hint="eastAsia"/>
          <w:bCs/>
          <w:szCs w:val="21"/>
        </w:rPr>
        <w:t>格式的活页、书稿或研究报告等相关资料</w:t>
      </w:r>
      <w:ins w:id="24" w:author="孙雁" w:date="2022-02-27T17:15:00Z">
        <w:r w:rsidR="006E3ADF">
          <w:rPr>
            <w:rFonts w:ascii="微软雅黑" w:eastAsia="微软雅黑" w:hAnsi="微软雅黑" w:hint="eastAsia"/>
            <w:bCs/>
            <w:szCs w:val="21"/>
          </w:rPr>
          <w:t>。</w:t>
        </w:r>
      </w:ins>
    </w:p>
    <w:p w:rsidR="003A2B1C" w:rsidRDefault="009330DA">
      <w:pPr>
        <w:jc w:val="left"/>
      </w:pPr>
      <w:r>
        <w:rPr>
          <w:noProof/>
        </w:rPr>
        <w:drawing>
          <wp:inline distT="0" distB="0" distL="0" distR="0">
            <wp:extent cx="5267325" cy="3286125"/>
            <wp:effectExtent l="0" t="0" r="9525" b="952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3286125"/>
                    </a:xfrm>
                    <a:prstGeom prst="rect">
                      <a:avLst/>
                    </a:prstGeom>
                    <a:noFill/>
                    <a:ln>
                      <a:noFill/>
                    </a:ln>
                  </pic:spPr>
                </pic:pic>
              </a:graphicData>
            </a:graphic>
          </wp:inline>
        </w:drawing>
      </w:r>
    </w:p>
    <w:p w:rsidR="003A2B1C" w:rsidRDefault="009330DA">
      <w:pPr>
        <w:jc w:val="center"/>
        <w:rPr>
          <w:rFonts w:ascii="微软雅黑" w:eastAsia="微软雅黑" w:hAnsi="微软雅黑"/>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14</w:t>
      </w:r>
      <w:r>
        <w:rPr>
          <w:rFonts w:ascii="微软雅黑" w:eastAsia="微软雅黑" w:hAnsi="微软雅黑" w:hint="eastAsia"/>
          <w:b/>
          <w:sz w:val="18"/>
          <w:szCs w:val="18"/>
        </w:rPr>
        <w:t>、项目申报填报</w:t>
      </w:r>
    </w:p>
    <w:p w:rsidR="003A2B1C" w:rsidRDefault="009330DA">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t>特别注意：</w:t>
      </w:r>
      <w:r>
        <w:rPr>
          <w:rFonts w:ascii="微软雅黑" w:eastAsia="微软雅黑" w:hAnsi="微软雅黑" w:hint="eastAsia"/>
          <w:b/>
          <w:szCs w:val="21"/>
          <w:highlight w:val="yellow"/>
        </w:rPr>
        <w:t>pdf</w:t>
      </w:r>
      <w:r>
        <w:rPr>
          <w:rFonts w:ascii="微软雅黑" w:eastAsia="微软雅黑" w:hAnsi="微软雅黑" w:hint="eastAsia"/>
          <w:b/>
          <w:szCs w:val="21"/>
          <w:highlight w:val="yellow"/>
        </w:rPr>
        <w:t>文件中不得以任意形式插入个人信息，否则将被强制退回！！！</w:t>
      </w:r>
      <w:r>
        <w:rPr>
          <w:rFonts w:ascii="微软雅黑" w:eastAsia="微软雅黑" w:hAnsi="微软雅黑" w:hint="eastAsia"/>
          <w:bCs/>
          <w:szCs w:val="21"/>
          <w:highlight w:val="yellow"/>
        </w:rPr>
        <w:t xml:space="preserve">    </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项目申报数据填报和</w:t>
      </w:r>
      <w:r>
        <w:rPr>
          <w:rFonts w:ascii="微软雅黑" w:eastAsia="微软雅黑" w:hAnsi="微软雅黑" w:hint="eastAsia"/>
          <w:bCs/>
          <w:szCs w:val="21"/>
        </w:rPr>
        <w:t>pdf</w:t>
      </w:r>
      <w:r>
        <w:rPr>
          <w:rFonts w:ascii="微软雅黑" w:eastAsia="微软雅黑" w:hAnsi="微软雅黑" w:hint="eastAsia"/>
          <w:bCs/>
          <w:szCs w:val="21"/>
        </w:rPr>
        <w:t>文件上传完成（必须上传</w:t>
      </w:r>
      <w:r>
        <w:rPr>
          <w:rFonts w:ascii="微软雅黑" w:eastAsia="微软雅黑" w:hAnsi="微软雅黑" w:hint="eastAsia"/>
          <w:bCs/>
          <w:szCs w:val="21"/>
        </w:rPr>
        <w:t>pdf</w:t>
      </w:r>
      <w:r>
        <w:rPr>
          <w:rFonts w:ascii="微软雅黑" w:eastAsia="微软雅黑" w:hAnsi="微软雅黑" w:hint="eastAsia"/>
          <w:bCs/>
          <w:szCs w:val="21"/>
        </w:rPr>
        <w:t>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w:t>
      </w:r>
      <w:r>
        <w:rPr>
          <w:rFonts w:ascii="微软雅黑" w:eastAsia="微软雅黑" w:hAnsi="微软雅黑" w:hint="eastAsia"/>
          <w:bCs/>
          <w:szCs w:val="21"/>
        </w:rPr>
        <w:t>15</w:t>
      </w:r>
      <w:r>
        <w:rPr>
          <w:rFonts w:ascii="微软雅黑" w:eastAsia="微软雅黑" w:hAnsi="微软雅黑" w:hint="eastAsia"/>
          <w:bCs/>
          <w:szCs w:val="21"/>
        </w:rPr>
        <w:t>，程序会自动选择所在单位管理员（单位管理员负责项目初审）</w:t>
      </w:r>
      <w:ins w:id="25" w:author="孙雁" w:date="2022-02-27T17:15:00Z">
        <w:r w:rsidR="006E3ADF">
          <w:rPr>
            <w:rFonts w:ascii="微软雅黑" w:eastAsia="微软雅黑" w:hAnsi="微软雅黑" w:hint="eastAsia"/>
            <w:bCs/>
            <w:szCs w:val="21"/>
          </w:rPr>
          <w:t>。</w:t>
        </w:r>
      </w:ins>
    </w:p>
    <w:p w:rsidR="003A2B1C" w:rsidRDefault="003A2B1C">
      <w:pPr>
        <w:ind w:firstLine="420"/>
        <w:jc w:val="left"/>
      </w:pPr>
    </w:p>
    <w:p w:rsidR="003A2B1C" w:rsidRDefault="009330DA">
      <w:pPr>
        <w:jc w:val="left"/>
      </w:pPr>
      <w:r>
        <w:rPr>
          <w:noProof/>
        </w:rPr>
        <w:drawing>
          <wp:inline distT="0" distB="0" distL="0" distR="0">
            <wp:extent cx="5267325" cy="3124200"/>
            <wp:effectExtent l="0" t="0" r="9525" b="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3124200"/>
                    </a:xfrm>
                    <a:prstGeom prst="rect">
                      <a:avLst/>
                    </a:prstGeom>
                    <a:noFill/>
                    <a:ln>
                      <a:noFill/>
                    </a:ln>
                  </pic:spPr>
                </pic:pic>
              </a:graphicData>
            </a:graphic>
          </wp:inline>
        </w:drawing>
      </w:r>
    </w:p>
    <w:p w:rsidR="003A2B1C" w:rsidRDefault="009330DA">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15</w:t>
      </w:r>
      <w:r>
        <w:rPr>
          <w:rFonts w:ascii="微软雅黑" w:eastAsia="微软雅黑" w:hAnsi="微软雅黑" w:hint="eastAsia"/>
          <w:b/>
          <w:sz w:val="18"/>
          <w:szCs w:val="18"/>
        </w:rPr>
        <w:t>、项目转交审核</w:t>
      </w:r>
    </w:p>
    <w:p w:rsidR="003A2B1C" w:rsidRDefault="009330DA">
      <w:pPr>
        <w:jc w:val="center"/>
      </w:pPr>
      <w:r>
        <w:rPr>
          <w:noProof/>
        </w:rPr>
        <w:drawing>
          <wp:inline distT="0" distB="0" distL="0" distR="0">
            <wp:extent cx="5267325" cy="2667000"/>
            <wp:effectExtent l="0" t="0" r="9525"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7325" cy="2667000"/>
                    </a:xfrm>
                    <a:prstGeom prst="rect">
                      <a:avLst/>
                    </a:prstGeom>
                    <a:noFill/>
                    <a:ln>
                      <a:noFill/>
                    </a:ln>
                  </pic:spPr>
                </pic:pic>
              </a:graphicData>
            </a:graphic>
          </wp:inline>
        </w:drawing>
      </w:r>
    </w:p>
    <w:p w:rsidR="003A2B1C" w:rsidRDefault="009330DA">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16</w:t>
      </w:r>
      <w:r>
        <w:rPr>
          <w:rFonts w:ascii="微软雅黑" w:eastAsia="微软雅黑" w:hAnsi="微软雅黑" w:hint="eastAsia"/>
          <w:b/>
          <w:sz w:val="18"/>
          <w:szCs w:val="18"/>
        </w:rPr>
        <w:t>、项目转交审核</w:t>
      </w:r>
    </w:p>
    <w:p w:rsidR="003A2B1C" w:rsidRDefault="003A2B1C"/>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确认上图管理员无误后，点击“确定”按钮即可将申报数据及材料提交至所在单位项目初审人员。</w:t>
      </w:r>
    </w:p>
    <w:p w:rsidR="003A2B1C" w:rsidRDefault="009330DA">
      <w:pPr>
        <w:pStyle w:val="1"/>
        <w:ind w:left="0" w:firstLine="0"/>
        <w:rPr>
          <w:rFonts w:ascii="微软雅黑" w:eastAsia="微软雅黑" w:hAnsi="微软雅黑"/>
          <w:sz w:val="30"/>
          <w:szCs w:val="30"/>
        </w:rPr>
      </w:pPr>
      <w:bookmarkStart w:id="26" w:name="_Toc16246"/>
      <w:r>
        <w:rPr>
          <w:rFonts w:ascii="微软雅黑" w:eastAsia="微软雅黑" w:hAnsi="微软雅黑" w:hint="eastAsia"/>
          <w:sz w:val="30"/>
          <w:szCs w:val="30"/>
        </w:rPr>
        <w:t>3</w:t>
      </w:r>
      <w:r>
        <w:rPr>
          <w:rFonts w:ascii="微软雅黑" w:eastAsia="微软雅黑" w:hAnsi="微软雅黑" w:hint="eastAsia"/>
          <w:sz w:val="30"/>
          <w:szCs w:val="30"/>
        </w:rPr>
        <w:t>、项目数据完善</w:t>
      </w:r>
      <w:bookmarkEnd w:id="26"/>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项目数据完善分两种情况</w:t>
      </w:r>
      <w:ins w:id="27" w:author="孙雁" w:date="2022-02-27T17:15:00Z">
        <w:r w:rsidR="006E3ADF">
          <w:rPr>
            <w:rFonts w:ascii="微软雅黑" w:eastAsia="微软雅黑" w:hAnsi="微软雅黑" w:hint="eastAsia"/>
            <w:bCs/>
            <w:szCs w:val="21"/>
          </w:rPr>
          <w:t>：</w:t>
        </w:r>
      </w:ins>
    </w:p>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第一种情况是数据表填报后未转交下一步审核，保存后需要继续填报完善，类似这种未填写完全且未转交的申报数据，可在</w:t>
      </w:r>
      <w:r>
        <w:rPr>
          <w:rFonts w:ascii="微软雅黑" w:eastAsia="微软雅黑" w:hAnsi="微软雅黑" w:hint="eastAsia"/>
          <w:bCs/>
          <w:szCs w:val="21"/>
        </w:rPr>
        <w:t xml:space="preserve"> </w:t>
      </w:r>
      <w:r>
        <w:rPr>
          <w:rFonts w:ascii="微软雅黑" w:eastAsia="微软雅黑" w:hAnsi="微软雅黑" w:hint="eastAsia"/>
          <w:b/>
          <w:color w:val="FF0000"/>
          <w:szCs w:val="21"/>
        </w:rPr>
        <w:t>项目申报</w:t>
      </w:r>
      <w:r>
        <w:rPr>
          <w:rFonts w:ascii="微软雅黑" w:eastAsia="微软雅黑" w:hAnsi="微软雅黑" w:hint="eastAsia"/>
          <w:b/>
          <w:color w:val="FF0000"/>
          <w:szCs w:val="21"/>
        </w:rPr>
        <w:t>---</w:t>
      </w:r>
      <w:r>
        <w:rPr>
          <w:rFonts w:ascii="微软雅黑" w:eastAsia="微软雅黑" w:hAnsi="微软雅黑" w:hint="eastAsia"/>
          <w:b/>
          <w:color w:val="FF0000"/>
          <w:szCs w:val="21"/>
        </w:rPr>
        <w:t>我的申报</w:t>
      </w:r>
      <w:r>
        <w:rPr>
          <w:rFonts w:ascii="微软雅黑" w:eastAsia="微软雅黑" w:hAnsi="微软雅黑" w:hint="eastAsia"/>
          <w:bCs/>
          <w:szCs w:val="21"/>
        </w:rPr>
        <w:t xml:space="preserve"> </w:t>
      </w:r>
      <w:r>
        <w:rPr>
          <w:rFonts w:ascii="微软雅黑" w:eastAsia="微软雅黑" w:hAnsi="微软雅黑" w:hint="eastAsia"/>
          <w:bCs/>
          <w:szCs w:val="21"/>
        </w:rPr>
        <w:t>中找到后点击办理，即可继续填报。</w:t>
      </w:r>
    </w:p>
    <w:p w:rsidR="003A2B1C" w:rsidRDefault="003A2B1C">
      <w:pPr>
        <w:ind w:firstLine="420"/>
        <w:rPr>
          <w:rFonts w:ascii="微软雅黑" w:eastAsia="微软雅黑" w:hAnsi="微软雅黑"/>
          <w:bCs/>
          <w:szCs w:val="21"/>
        </w:rPr>
      </w:pPr>
    </w:p>
    <w:p w:rsidR="003A2B1C" w:rsidRDefault="009330DA">
      <w:r>
        <w:rPr>
          <w:noProof/>
        </w:rPr>
        <w:drawing>
          <wp:inline distT="0" distB="0" distL="0" distR="0">
            <wp:extent cx="5267325" cy="2533650"/>
            <wp:effectExtent l="0" t="0" r="9525"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r>
        <w:rPr>
          <w:noProof/>
        </w:rPr>
        <w:drawing>
          <wp:inline distT="0" distB="0" distL="0" distR="0">
            <wp:extent cx="5267325" cy="1447800"/>
            <wp:effectExtent l="0" t="0" r="952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7325" cy="1447800"/>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17</w:t>
      </w:r>
      <w:r>
        <w:rPr>
          <w:rFonts w:ascii="微软雅黑" w:eastAsia="微软雅黑" w:hAnsi="微软雅黑" w:hint="eastAsia"/>
          <w:b/>
          <w:sz w:val="18"/>
          <w:szCs w:val="18"/>
        </w:rPr>
        <w:t>、项目申报</w:t>
      </w:r>
      <w:r>
        <w:rPr>
          <w:rFonts w:ascii="微软雅黑" w:eastAsia="微软雅黑" w:hAnsi="微软雅黑" w:hint="eastAsia"/>
          <w:b/>
          <w:sz w:val="18"/>
          <w:szCs w:val="18"/>
        </w:rPr>
        <w:t>-</w:t>
      </w:r>
      <w:r>
        <w:rPr>
          <w:rFonts w:ascii="微软雅黑" w:eastAsia="微软雅黑" w:hAnsi="微软雅黑" w:hint="eastAsia"/>
          <w:b/>
          <w:sz w:val="18"/>
          <w:szCs w:val="18"/>
        </w:rPr>
        <w:t>我的申报</w:t>
      </w:r>
    </w:p>
    <w:p w:rsidR="003A2B1C" w:rsidRDefault="003A2B1C"/>
    <w:p w:rsidR="003A2B1C" w:rsidRDefault="009330DA">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3A2B1C" w:rsidRDefault="009330DA">
      <w:r>
        <w:rPr>
          <w:noProof/>
        </w:rPr>
        <w:drawing>
          <wp:inline distT="0" distB="0" distL="0" distR="0">
            <wp:extent cx="5267325" cy="1476375"/>
            <wp:effectExtent l="0" t="0" r="9525"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18</w:t>
      </w:r>
      <w:r>
        <w:rPr>
          <w:rFonts w:ascii="微软雅黑" w:eastAsia="微软雅黑" w:hAnsi="微软雅黑" w:hint="eastAsia"/>
          <w:b/>
          <w:sz w:val="18"/>
          <w:szCs w:val="18"/>
        </w:rPr>
        <w:t>、项目申报</w:t>
      </w:r>
      <w:r>
        <w:rPr>
          <w:rFonts w:ascii="微软雅黑" w:eastAsia="微软雅黑" w:hAnsi="微软雅黑" w:hint="eastAsia"/>
          <w:b/>
          <w:sz w:val="18"/>
          <w:szCs w:val="18"/>
        </w:rPr>
        <w:t>-</w:t>
      </w:r>
      <w:r>
        <w:rPr>
          <w:rFonts w:ascii="微软雅黑" w:eastAsia="微软雅黑" w:hAnsi="微软雅黑" w:hint="eastAsia"/>
          <w:b/>
          <w:sz w:val="18"/>
          <w:szCs w:val="18"/>
        </w:rPr>
        <w:t>我的申报</w:t>
      </w:r>
    </w:p>
    <w:p w:rsidR="003A2B1C" w:rsidRDefault="009330DA">
      <w:pPr>
        <w:pStyle w:val="1"/>
        <w:ind w:left="0" w:firstLine="0"/>
        <w:rPr>
          <w:rFonts w:ascii="微软雅黑" w:eastAsia="微软雅黑" w:hAnsi="微软雅黑"/>
          <w:color w:val="0070C0"/>
          <w:sz w:val="30"/>
          <w:szCs w:val="30"/>
        </w:rPr>
      </w:pPr>
      <w:bookmarkStart w:id="28" w:name="_Toc4363"/>
      <w:r>
        <w:rPr>
          <w:rFonts w:ascii="微软雅黑" w:eastAsia="微软雅黑" w:hAnsi="微软雅黑" w:hint="eastAsia"/>
          <w:sz w:val="30"/>
          <w:szCs w:val="30"/>
        </w:rPr>
        <w:t>4</w:t>
      </w:r>
      <w:r>
        <w:rPr>
          <w:rFonts w:ascii="微软雅黑" w:eastAsia="微软雅黑" w:hAnsi="微软雅黑" w:hint="eastAsia"/>
          <w:sz w:val="30"/>
          <w:szCs w:val="30"/>
        </w:rPr>
        <w:t>、申报进度跟踪</w:t>
      </w:r>
      <w:bookmarkEnd w:id="28"/>
    </w:p>
    <w:p w:rsidR="003A2B1C" w:rsidRDefault="009330DA">
      <w:pPr>
        <w:jc w:val="left"/>
        <w:rPr>
          <w:rFonts w:ascii="微软雅黑" w:eastAsia="微软雅黑" w:hAnsi="微软雅黑"/>
          <w:bCs/>
          <w:szCs w:val="21"/>
        </w:rPr>
      </w:pPr>
      <w:r>
        <w:rPr>
          <w:rFonts w:ascii="微软雅黑" w:eastAsia="微软雅黑" w:hAnsi="微软雅黑" w:hint="eastAsia"/>
          <w:bCs/>
          <w:szCs w:val="21"/>
        </w:rPr>
        <w:t>项目申报数据提交后可随时登陆系统进入菜单</w:t>
      </w:r>
      <w:r>
        <w:rPr>
          <w:rFonts w:ascii="微软雅黑" w:eastAsia="微软雅黑" w:hAnsi="微软雅黑" w:hint="eastAsia"/>
          <w:bCs/>
          <w:szCs w:val="21"/>
        </w:rPr>
        <w:t xml:space="preserve"> </w:t>
      </w:r>
      <w:r>
        <w:rPr>
          <w:rFonts w:ascii="微软雅黑" w:eastAsia="微软雅黑" w:hAnsi="微软雅黑" w:hint="eastAsia"/>
          <w:b/>
          <w:color w:val="FF0000"/>
          <w:szCs w:val="21"/>
        </w:rPr>
        <w:t>项目申报</w:t>
      </w:r>
      <w:r>
        <w:rPr>
          <w:rFonts w:ascii="微软雅黑" w:eastAsia="微软雅黑" w:hAnsi="微软雅黑" w:hint="eastAsia"/>
          <w:b/>
          <w:color w:val="FF0000"/>
          <w:szCs w:val="21"/>
        </w:rPr>
        <w:t>---</w:t>
      </w:r>
      <w:r>
        <w:rPr>
          <w:rFonts w:ascii="微软雅黑" w:eastAsia="微软雅黑" w:hAnsi="微软雅黑" w:hint="eastAsia"/>
          <w:b/>
          <w:color w:val="FF0000"/>
          <w:szCs w:val="21"/>
        </w:rPr>
        <w:t>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ins w:id="29" w:author="孙雁" w:date="2022-02-27T17:15:00Z">
        <w:r w:rsidR="006E3ADF">
          <w:rPr>
            <w:rFonts w:ascii="微软雅黑" w:eastAsia="微软雅黑" w:hAnsi="微软雅黑" w:hint="eastAsia"/>
            <w:bCs/>
            <w:szCs w:val="21"/>
          </w:rPr>
          <w:t>。</w:t>
        </w:r>
      </w:ins>
    </w:p>
    <w:p w:rsidR="003A2B1C" w:rsidRDefault="009330DA">
      <w:pPr>
        <w:jc w:val="left"/>
      </w:pPr>
      <w:r>
        <w:rPr>
          <w:noProof/>
        </w:rPr>
        <w:drawing>
          <wp:inline distT="0" distB="0" distL="0" distR="0">
            <wp:extent cx="5267325" cy="1476375"/>
            <wp:effectExtent l="0" t="0" r="9525" b="9525"/>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19</w:t>
      </w:r>
      <w:r>
        <w:rPr>
          <w:rFonts w:ascii="微软雅黑" w:eastAsia="微软雅黑" w:hAnsi="微软雅黑" w:hint="eastAsia"/>
          <w:b/>
          <w:sz w:val="18"/>
          <w:szCs w:val="18"/>
        </w:rPr>
        <w:t>、项目申报审核进度查询界面</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3A2B1C" w:rsidRDefault="009330DA">
      <w:pPr>
        <w:jc w:val="left"/>
      </w:pPr>
      <w:r>
        <w:rPr>
          <w:noProof/>
        </w:rPr>
        <w:drawing>
          <wp:inline distT="0" distB="0" distL="0" distR="0">
            <wp:extent cx="5267325" cy="1343025"/>
            <wp:effectExtent l="0" t="0" r="9525" b="9525"/>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7325" cy="1343025"/>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20</w:t>
      </w:r>
      <w:r>
        <w:rPr>
          <w:rFonts w:ascii="微软雅黑" w:eastAsia="微软雅黑" w:hAnsi="微软雅黑" w:hint="eastAsia"/>
          <w:b/>
          <w:sz w:val="18"/>
          <w:szCs w:val="18"/>
        </w:rPr>
        <w:t>、项目申报节点时效跟踪</w:t>
      </w:r>
    </w:p>
    <w:p w:rsidR="003A2B1C" w:rsidRDefault="003A2B1C">
      <w:pPr>
        <w:jc w:val="left"/>
      </w:pP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若图</w:t>
      </w:r>
      <w:r>
        <w:rPr>
          <w:rFonts w:ascii="微软雅黑" w:eastAsia="微软雅黑" w:hAnsi="微软雅黑" w:hint="eastAsia"/>
          <w:bCs/>
          <w:szCs w:val="21"/>
        </w:rPr>
        <w:t>20</w:t>
      </w:r>
      <w:r>
        <w:rPr>
          <w:rFonts w:ascii="微软雅黑" w:eastAsia="微软雅黑" w:hAnsi="微软雅黑" w:hint="eastAsia"/>
          <w:bCs/>
          <w:szCs w:val="21"/>
        </w:rPr>
        <w:t>显示流程已提交至“省社科联审核”，且审核节点已办结，整个流程为结束状态则代表该项申报工作已完成，只需等待社科网公示评审结果即可。</w:t>
      </w:r>
    </w:p>
    <w:p w:rsidR="003A2B1C" w:rsidRDefault="006E3ADF">
      <w:pPr>
        <w:pStyle w:val="1"/>
        <w:numPr>
          <w:ilvl w:val="0"/>
          <w:numId w:val="1"/>
        </w:numPr>
        <w:rPr>
          <w:rFonts w:ascii="微软雅黑" w:eastAsia="微软雅黑" w:hAnsi="微软雅黑"/>
          <w:sz w:val="30"/>
          <w:szCs w:val="30"/>
        </w:rPr>
      </w:pPr>
      <w:bookmarkStart w:id="30" w:name="_Toc4911"/>
      <w:ins w:id="31" w:author="孙雁" w:date="2022-02-27T17:12:00Z">
        <w:r>
          <w:rPr>
            <w:rFonts w:ascii="微软雅黑" w:eastAsia="微软雅黑" w:hAnsi="微软雅黑" w:hint="eastAsia"/>
            <w:sz w:val="30"/>
            <w:szCs w:val="30"/>
          </w:rPr>
          <w:t>申报</w:t>
        </w:r>
        <w:r>
          <w:rPr>
            <w:rFonts w:ascii="微软雅黑" w:eastAsia="微软雅黑" w:hAnsi="微软雅黑"/>
            <w:sz w:val="30"/>
            <w:szCs w:val="30"/>
          </w:rPr>
          <w:t>单位</w:t>
        </w:r>
      </w:ins>
      <w:r w:rsidR="009330DA">
        <w:rPr>
          <w:rFonts w:ascii="微软雅黑" w:eastAsia="微软雅黑" w:hAnsi="微软雅黑" w:hint="eastAsia"/>
          <w:sz w:val="30"/>
          <w:szCs w:val="30"/>
        </w:rPr>
        <w:t>项目审核</w:t>
      </w:r>
      <w:bookmarkEnd w:id="30"/>
    </w:p>
    <w:p w:rsidR="003A2B1C" w:rsidRDefault="009330DA">
      <w:pPr>
        <w:pStyle w:val="1"/>
        <w:ind w:left="0" w:firstLine="0"/>
      </w:pPr>
      <w:bookmarkStart w:id="32" w:name="_Toc31752"/>
      <w:del w:id="33" w:author="孙雁" w:date="2022-02-27T17:11:00Z">
        <w:r w:rsidDel="006E3ADF">
          <w:rPr>
            <w:rFonts w:ascii="微软雅黑" w:eastAsia="微软雅黑" w:hAnsi="微软雅黑" w:hint="eastAsia"/>
            <w:sz w:val="30"/>
            <w:szCs w:val="30"/>
          </w:rPr>
          <w:delText>1</w:delText>
        </w:r>
        <w:r w:rsidDel="006E3ADF">
          <w:rPr>
            <w:rFonts w:ascii="微软雅黑" w:eastAsia="微软雅黑" w:hAnsi="微软雅黑" w:hint="eastAsia"/>
            <w:sz w:val="30"/>
            <w:szCs w:val="30"/>
          </w:rPr>
          <w:delText>、</w:delText>
        </w:r>
        <w:r w:rsidDel="006E3ADF">
          <w:rPr>
            <w:rFonts w:ascii="微软雅黑" w:eastAsia="微软雅黑" w:hAnsi="微软雅黑" w:hint="eastAsia"/>
            <w:sz w:val="30"/>
            <w:szCs w:val="30"/>
          </w:rPr>
          <w:delText>申</w:delText>
        </w:r>
        <w:r w:rsidDel="006E3ADF">
          <w:rPr>
            <w:rFonts w:ascii="微软雅黑" w:eastAsia="微软雅黑" w:hAnsi="微软雅黑" w:hint="eastAsia"/>
            <w:sz w:val="30"/>
            <w:szCs w:val="30"/>
          </w:rPr>
          <w:delText>报</w:delText>
        </w:r>
        <w:r w:rsidDel="006E3ADF">
          <w:rPr>
            <w:rFonts w:ascii="微软雅黑" w:eastAsia="微软雅黑" w:hAnsi="微软雅黑" w:hint="eastAsia"/>
            <w:sz w:val="30"/>
            <w:szCs w:val="30"/>
          </w:rPr>
          <w:delText>单</w:delText>
        </w:r>
        <w:r w:rsidDel="006E3ADF">
          <w:rPr>
            <w:rFonts w:ascii="微软雅黑" w:eastAsia="微软雅黑" w:hAnsi="微软雅黑" w:hint="eastAsia"/>
            <w:sz w:val="30"/>
            <w:szCs w:val="30"/>
          </w:rPr>
          <w:delText>位</w:delText>
        </w:r>
        <w:r w:rsidDel="006E3ADF">
          <w:rPr>
            <w:rFonts w:ascii="微软雅黑" w:eastAsia="微软雅黑" w:hAnsi="微软雅黑" w:hint="eastAsia"/>
            <w:sz w:val="30"/>
            <w:szCs w:val="30"/>
          </w:rPr>
          <w:delText>审</w:delText>
        </w:r>
        <w:r w:rsidDel="006E3ADF">
          <w:rPr>
            <w:rFonts w:ascii="微软雅黑" w:eastAsia="微软雅黑" w:hAnsi="微软雅黑" w:hint="eastAsia"/>
            <w:sz w:val="30"/>
            <w:szCs w:val="30"/>
          </w:rPr>
          <w:delText>核</w:delText>
        </w:r>
      </w:del>
      <w:bookmarkEnd w:id="32"/>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项目申报提交后第一道审批节点为本单位管理员审核，单位管理员登陆系统后，点击”课题审核管理“，进入审核</w:t>
      </w:r>
      <w:ins w:id="34" w:author="孙雁" w:date="2022-02-27T17:15:00Z">
        <w:r w:rsidR="006E3ADF">
          <w:rPr>
            <w:rFonts w:ascii="微软雅黑" w:eastAsia="微软雅黑" w:hAnsi="微软雅黑" w:hint="eastAsia"/>
            <w:bCs/>
            <w:szCs w:val="21"/>
          </w:rPr>
          <w:t>。</w:t>
        </w:r>
      </w:ins>
    </w:p>
    <w:p w:rsidR="003A2B1C" w:rsidRDefault="009330DA">
      <w:pPr>
        <w:jc w:val="left"/>
      </w:pPr>
      <w:r>
        <w:rPr>
          <w:noProof/>
        </w:rPr>
        <w:drawing>
          <wp:inline distT="0" distB="0" distL="0" distR="0">
            <wp:extent cx="5267325" cy="2333625"/>
            <wp:effectExtent l="0" t="0" r="9525" b="952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left"/>
      </w:pPr>
      <w:r>
        <w:rPr>
          <w:noProof/>
        </w:rPr>
        <w:drawing>
          <wp:inline distT="0" distB="0" distL="0" distR="0">
            <wp:extent cx="5267325" cy="2333625"/>
            <wp:effectExtent l="0" t="0" r="9525" b="952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ins w:id="35" w:author="孙雁" w:date="2022-02-27T17:16:00Z">
        <w:r w:rsidR="006E3ADF">
          <w:rPr>
            <w:rFonts w:ascii="微软雅黑" w:eastAsia="微软雅黑" w:hAnsi="微软雅黑"/>
            <w:b/>
            <w:color w:val="FF0000"/>
            <w:sz w:val="18"/>
            <w:szCs w:val="18"/>
          </w:rPr>
          <w:t>21</w:t>
        </w:r>
      </w:ins>
      <w:del w:id="36" w:author="孙雁" w:date="2022-02-27T17:16:00Z">
        <w:r w:rsidDel="006E3ADF">
          <w:rPr>
            <w:rFonts w:ascii="微软雅黑" w:eastAsia="微软雅黑" w:hAnsi="微软雅黑" w:hint="eastAsia"/>
            <w:b/>
            <w:color w:val="FF0000"/>
            <w:sz w:val="18"/>
            <w:szCs w:val="18"/>
          </w:rPr>
          <w:delText>1</w:delText>
        </w:r>
        <w:r w:rsidDel="006E3ADF">
          <w:rPr>
            <w:rFonts w:ascii="微软雅黑" w:eastAsia="微软雅黑" w:hAnsi="微软雅黑" w:hint="eastAsia"/>
            <w:b/>
            <w:color w:val="FF0000"/>
            <w:sz w:val="18"/>
            <w:szCs w:val="18"/>
          </w:rPr>
          <w:delText>8</w:delText>
        </w:r>
      </w:del>
      <w:r>
        <w:rPr>
          <w:rFonts w:ascii="微软雅黑" w:eastAsia="微软雅黑" w:hAnsi="微软雅黑" w:hint="eastAsia"/>
          <w:b/>
          <w:color w:val="FF0000"/>
          <w:sz w:val="18"/>
          <w:szCs w:val="18"/>
        </w:rPr>
        <w:t>、项目申报审核</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点击上图”</w:t>
      </w:r>
      <w:r>
        <w:rPr>
          <w:rFonts w:ascii="微软雅黑" w:eastAsia="微软雅黑" w:hAnsi="微软雅黑" w:hint="eastAsia"/>
          <w:b/>
          <w:color w:val="FF0000"/>
          <w:szCs w:val="21"/>
        </w:rPr>
        <w:t>课题审批</w:t>
      </w:r>
      <w:r>
        <w:rPr>
          <w:rFonts w:ascii="微软雅黑" w:eastAsia="微软雅黑" w:hAnsi="微软雅黑" w:hint="eastAsia"/>
          <w:bCs/>
          <w:szCs w:val="21"/>
        </w:rPr>
        <w:t>“可进入下图项目审核界面</w:t>
      </w:r>
      <w:ins w:id="37" w:author="孙雁" w:date="2022-02-27T17:15:00Z">
        <w:r w:rsidR="006E3ADF">
          <w:rPr>
            <w:rFonts w:ascii="微软雅黑" w:eastAsia="微软雅黑" w:hAnsi="微软雅黑" w:hint="eastAsia"/>
            <w:bCs/>
            <w:szCs w:val="21"/>
          </w:rPr>
          <w:t>：</w:t>
        </w:r>
      </w:ins>
    </w:p>
    <w:p w:rsidR="003A2B1C" w:rsidRDefault="009330DA">
      <w:pPr>
        <w:jc w:val="left"/>
      </w:pPr>
      <w:r>
        <w:rPr>
          <w:noProof/>
        </w:rPr>
        <w:drawing>
          <wp:inline distT="0" distB="0" distL="0" distR="0">
            <wp:extent cx="5267325" cy="2333625"/>
            <wp:effectExtent l="0" t="0" r="9525" b="9525"/>
            <wp:docPr id="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left"/>
      </w:pPr>
      <w:r>
        <w:rPr>
          <w:noProof/>
        </w:rPr>
        <w:drawing>
          <wp:inline distT="0" distB="0" distL="0" distR="0">
            <wp:extent cx="5267325" cy="2333625"/>
            <wp:effectExtent l="0" t="0" r="9525" b="9525"/>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ins w:id="38" w:author="孙雁" w:date="2022-02-27T17:16:00Z">
        <w:r w:rsidR="006E3ADF">
          <w:rPr>
            <w:rFonts w:ascii="微软雅黑" w:eastAsia="微软雅黑" w:hAnsi="微软雅黑"/>
            <w:b/>
            <w:color w:val="FF0000"/>
            <w:sz w:val="18"/>
            <w:szCs w:val="18"/>
          </w:rPr>
          <w:t>22</w:t>
        </w:r>
      </w:ins>
      <w:del w:id="39" w:author="孙雁" w:date="2022-02-27T17:16:00Z">
        <w:r w:rsidDel="006E3ADF">
          <w:rPr>
            <w:rFonts w:ascii="微软雅黑" w:eastAsia="微软雅黑" w:hAnsi="微软雅黑" w:hint="eastAsia"/>
            <w:b/>
            <w:color w:val="FF0000"/>
            <w:sz w:val="18"/>
            <w:szCs w:val="18"/>
          </w:rPr>
          <w:delText>1</w:delText>
        </w:r>
        <w:r w:rsidDel="006E3ADF">
          <w:rPr>
            <w:rFonts w:ascii="微软雅黑" w:eastAsia="微软雅黑" w:hAnsi="微软雅黑" w:hint="eastAsia"/>
            <w:b/>
            <w:color w:val="FF0000"/>
            <w:sz w:val="18"/>
            <w:szCs w:val="18"/>
          </w:rPr>
          <w:delText>9</w:delText>
        </w:r>
      </w:del>
      <w:r>
        <w:rPr>
          <w:rFonts w:ascii="微软雅黑" w:eastAsia="微软雅黑" w:hAnsi="微软雅黑" w:hint="eastAsia"/>
          <w:b/>
          <w:color w:val="FF0000"/>
          <w:sz w:val="18"/>
          <w:szCs w:val="18"/>
        </w:rPr>
        <w:t>、项目申报审核办理界面</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确认申报信息及相关材料证明均齐全并确认内容无误后，点击”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“，将该项目提交至省社科联审核。若发现数据异常或资料不全，点击”</w:t>
      </w:r>
      <w:r>
        <w:rPr>
          <w:rFonts w:ascii="微软雅黑" w:eastAsia="微软雅黑" w:hAnsi="微软雅黑" w:hint="eastAsia"/>
          <w:b/>
          <w:color w:val="FF0000"/>
          <w:szCs w:val="21"/>
        </w:rPr>
        <w:t>退回</w:t>
      </w:r>
      <w:r>
        <w:rPr>
          <w:rFonts w:ascii="微软雅黑" w:eastAsia="微软雅黑" w:hAnsi="微软雅黑" w:hint="eastAsia"/>
          <w:bCs/>
          <w:szCs w:val="21"/>
        </w:rPr>
        <w:t>“，并填写退回意见，由申报人修改并完善资料后重新提交即可。</w:t>
      </w:r>
    </w:p>
    <w:p w:rsidR="003A2B1C" w:rsidRDefault="009330DA">
      <w:pPr>
        <w:ind w:firstLine="420"/>
        <w:jc w:val="left"/>
        <w:rPr>
          <w:rFonts w:ascii="微软雅黑" w:eastAsia="微软雅黑" w:hAnsi="微软雅黑"/>
          <w:bCs/>
          <w:szCs w:val="21"/>
        </w:rPr>
      </w:pPr>
      <w:r>
        <w:rPr>
          <w:rFonts w:ascii="微软雅黑" w:eastAsia="微软雅黑" w:hAnsi="微软雅黑" w:hint="eastAsia"/>
          <w:bCs/>
          <w:szCs w:val="21"/>
        </w:rPr>
        <w:t>机关项目专员审核通过后该课题将自动提交至规划课题库并标识为待评审状态，至此项目申报完成，静待评审结果公示即可。</w:t>
      </w:r>
    </w:p>
    <w:p w:rsidR="003A2B1C" w:rsidRDefault="009330DA">
      <w:pPr>
        <w:pStyle w:val="1"/>
        <w:numPr>
          <w:ilvl w:val="0"/>
          <w:numId w:val="1"/>
        </w:numPr>
        <w:rPr>
          <w:rFonts w:ascii="微软雅黑" w:eastAsia="微软雅黑" w:hAnsi="微软雅黑"/>
          <w:sz w:val="30"/>
          <w:szCs w:val="30"/>
        </w:rPr>
      </w:pPr>
      <w:bookmarkStart w:id="40" w:name="_Toc14307"/>
      <w:r>
        <w:rPr>
          <w:rFonts w:ascii="微软雅黑" w:eastAsia="微软雅黑" w:hAnsi="微软雅黑" w:hint="eastAsia"/>
          <w:sz w:val="30"/>
          <w:szCs w:val="30"/>
        </w:rPr>
        <w:t>中期管理（项目变更）</w:t>
      </w:r>
      <w:bookmarkEnd w:id="40"/>
    </w:p>
    <w:p w:rsidR="006E3ADF" w:rsidRDefault="009330DA">
      <w:pPr>
        <w:ind w:firstLine="420"/>
        <w:jc w:val="left"/>
        <w:rPr>
          <w:ins w:id="41" w:author="孙雁" w:date="2022-02-27T17:16:00Z"/>
          <w:rFonts w:ascii="微软雅黑" w:eastAsia="微软雅黑" w:hAnsi="微软雅黑"/>
          <w:bCs/>
          <w:szCs w:val="21"/>
        </w:rPr>
      </w:pPr>
      <w:r>
        <w:rPr>
          <w:rFonts w:ascii="微软雅黑" w:eastAsia="微软雅黑" w:hAnsi="微软雅黑" w:hint="eastAsia"/>
          <w:bCs/>
          <w:szCs w:val="21"/>
        </w:rPr>
        <w:t>通过菜单</w:t>
      </w:r>
      <w:r>
        <w:rPr>
          <w:rFonts w:ascii="微软雅黑" w:eastAsia="微软雅黑" w:hAnsi="微软雅黑" w:hint="eastAsia"/>
          <w:bCs/>
          <w:szCs w:val="21"/>
        </w:rPr>
        <w:t xml:space="preserve">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w:t>
      </w:r>
      <w:r>
        <w:rPr>
          <w:rFonts w:ascii="微软雅黑" w:eastAsia="微软雅黑" w:hAnsi="微软雅黑" w:hint="eastAsia"/>
          <w:bCs/>
          <w:szCs w:val="21"/>
        </w:rPr>
        <w:t>进入已审核课题界面，点击”</w:t>
      </w:r>
      <w:r>
        <w:rPr>
          <w:rFonts w:ascii="微软雅黑" w:eastAsia="微软雅黑" w:hAnsi="微软雅黑" w:hint="eastAsia"/>
          <w:b/>
          <w:color w:val="FF0000"/>
          <w:szCs w:val="21"/>
        </w:rPr>
        <w:t>变更</w:t>
      </w:r>
      <w:r>
        <w:rPr>
          <w:rFonts w:ascii="微软雅黑" w:eastAsia="微软雅黑" w:hAnsi="微软雅黑" w:hint="eastAsia"/>
          <w:bCs/>
          <w:szCs w:val="21"/>
        </w:rPr>
        <w:t>“发起对应的业务流程，操作方法与申报课题完全一致</w:t>
      </w:r>
      <w:ins w:id="42" w:author="孙雁" w:date="2022-02-27T17:15:00Z">
        <w:r w:rsidR="006E3ADF">
          <w:rPr>
            <w:rFonts w:ascii="微软雅黑" w:eastAsia="微软雅黑" w:hAnsi="微软雅黑" w:hint="eastAsia"/>
            <w:bCs/>
            <w:szCs w:val="21"/>
          </w:rPr>
          <w:t>。</w:t>
        </w:r>
      </w:ins>
    </w:p>
    <w:p w:rsidR="003A2B1C" w:rsidRDefault="009330DA">
      <w:pPr>
        <w:ind w:firstLine="420"/>
        <w:jc w:val="left"/>
      </w:pPr>
      <w:r>
        <w:rPr>
          <w:noProof/>
        </w:rPr>
        <w:drawing>
          <wp:inline distT="0" distB="0" distL="0" distR="0">
            <wp:extent cx="5267325" cy="2533650"/>
            <wp:effectExtent l="0" t="0" r="9525"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r>
        <w:rPr>
          <w:noProof/>
        </w:rPr>
        <w:drawing>
          <wp:inline distT="0" distB="0" distL="0" distR="0">
            <wp:extent cx="5267325" cy="2533650"/>
            <wp:effectExtent l="0" t="0" r="952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ins w:id="43" w:author="孙雁" w:date="2022-02-27T17:16:00Z">
        <w:r w:rsidR="006E3ADF">
          <w:rPr>
            <w:rFonts w:ascii="微软雅黑" w:eastAsia="微软雅黑" w:hAnsi="微软雅黑"/>
            <w:b/>
            <w:color w:val="FF0000"/>
            <w:sz w:val="18"/>
            <w:szCs w:val="18"/>
          </w:rPr>
          <w:t>23</w:t>
        </w:r>
      </w:ins>
      <w:del w:id="44" w:author="孙雁" w:date="2022-02-27T17:16:00Z">
        <w:r w:rsidDel="006E3ADF">
          <w:rPr>
            <w:rFonts w:ascii="微软雅黑" w:eastAsia="微软雅黑" w:hAnsi="微软雅黑" w:hint="eastAsia"/>
            <w:b/>
            <w:color w:val="FF0000"/>
            <w:sz w:val="18"/>
            <w:szCs w:val="18"/>
          </w:rPr>
          <w:delText>2</w:delText>
        </w:r>
        <w:r w:rsidDel="006E3ADF">
          <w:rPr>
            <w:rFonts w:ascii="微软雅黑" w:eastAsia="微软雅黑" w:hAnsi="微软雅黑" w:hint="eastAsia"/>
            <w:b/>
            <w:color w:val="FF0000"/>
            <w:sz w:val="18"/>
            <w:szCs w:val="18"/>
          </w:rPr>
          <w:delText>0</w:delText>
        </w:r>
      </w:del>
      <w:r>
        <w:rPr>
          <w:rFonts w:ascii="微软雅黑" w:eastAsia="微软雅黑" w:hAnsi="微软雅黑" w:hint="eastAsia"/>
          <w:b/>
          <w:color w:val="FF0000"/>
          <w:sz w:val="18"/>
          <w:szCs w:val="18"/>
        </w:rPr>
        <w:t>、项目中期管理业务流程入口</w:t>
      </w:r>
    </w:p>
    <w:p w:rsidR="003A2B1C" w:rsidRDefault="009330DA">
      <w:pPr>
        <w:pStyle w:val="1"/>
        <w:numPr>
          <w:ilvl w:val="0"/>
          <w:numId w:val="1"/>
        </w:numPr>
        <w:rPr>
          <w:rFonts w:ascii="微软雅黑" w:eastAsia="微软雅黑" w:hAnsi="微软雅黑"/>
          <w:sz w:val="30"/>
          <w:szCs w:val="30"/>
        </w:rPr>
      </w:pPr>
      <w:bookmarkStart w:id="45" w:name="_Toc5262"/>
      <w:r>
        <w:rPr>
          <w:rFonts w:ascii="微软雅黑" w:eastAsia="微软雅黑" w:hAnsi="微软雅黑" w:hint="eastAsia"/>
          <w:sz w:val="30"/>
          <w:szCs w:val="30"/>
        </w:rPr>
        <w:t>课题结项（项目结题）</w:t>
      </w:r>
      <w:bookmarkEnd w:id="45"/>
    </w:p>
    <w:p w:rsidR="003A2B1C" w:rsidRDefault="009330DA">
      <w:pPr>
        <w:ind w:firstLine="420"/>
        <w:rPr>
          <w:rFonts w:ascii="微软雅黑" w:eastAsia="微软雅黑" w:hAnsi="微软雅黑"/>
          <w:sz w:val="30"/>
          <w:szCs w:val="30"/>
        </w:rPr>
      </w:pPr>
      <w:r>
        <w:rPr>
          <w:rFonts w:ascii="微软雅黑" w:eastAsia="微软雅黑" w:hAnsi="微软雅黑" w:hint="eastAsia"/>
          <w:bCs/>
          <w:szCs w:val="21"/>
        </w:rPr>
        <w:t>通过菜单</w:t>
      </w:r>
      <w:r>
        <w:rPr>
          <w:rFonts w:ascii="微软雅黑" w:eastAsia="微软雅黑" w:hAnsi="微软雅黑" w:hint="eastAsia"/>
          <w:bCs/>
          <w:szCs w:val="21"/>
        </w:rPr>
        <w:t xml:space="preserve">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w:t>
      </w:r>
      <w:r>
        <w:rPr>
          <w:rFonts w:ascii="微软雅黑" w:eastAsia="微软雅黑" w:hAnsi="微软雅黑" w:hint="eastAsia"/>
          <w:bCs/>
          <w:szCs w:val="21"/>
        </w:rPr>
        <w:t>进入已审核课题界面，点击”</w:t>
      </w:r>
      <w:r>
        <w:rPr>
          <w:rFonts w:ascii="微软雅黑" w:eastAsia="微软雅黑" w:hAnsi="微软雅黑" w:hint="eastAsia"/>
          <w:b/>
          <w:color w:val="FF0000"/>
          <w:szCs w:val="21"/>
        </w:rPr>
        <w:t>结题</w:t>
      </w:r>
      <w:r>
        <w:rPr>
          <w:rFonts w:ascii="微软雅黑" w:eastAsia="微软雅黑" w:hAnsi="微软雅黑" w:hint="eastAsia"/>
          <w:bCs/>
          <w:szCs w:val="21"/>
        </w:rPr>
        <w:t>“发起对应的业务流程，操作方法与申报课题完全一致，需要注意的是，只有在本系统立项的课题才通过此菜单办理，且课题及负责人等基本信息可通过点击结题申请表中的“选择”按钮，从课题库中选择对应课题即可自动回填所有相关内容。</w:t>
      </w:r>
    </w:p>
    <w:p w:rsidR="003A2B1C" w:rsidRDefault="009330DA">
      <w:pPr>
        <w:rPr>
          <w:rFonts w:ascii="微软雅黑" w:eastAsia="微软雅黑" w:hAnsi="微软雅黑"/>
          <w:sz w:val="30"/>
          <w:szCs w:val="30"/>
        </w:rPr>
      </w:pPr>
      <w:r>
        <w:rPr>
          <w:noProof/>
        </w:rPr>
        <w:drawing>
          <wp:inline distT="0" distB="0" distL="0" distR="0">
            <wp:extent cx="5267325" cy="2533650"/>
            <wp:effectExtent l="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3A2B1C" w:rsidRDefault="009330DA">
      <w:pPr>
        <w:jc w:val="center"/>
      </w:pPr>
      <w:r>
        <w:rPr>
          <w:rFonts w:ascii="微软雅黑" w:eastAsia="微软雅黑" w:hAnsi="微软雅黑" w:hint="eastAsia"/>
          <w:b/>
          <w:color w:val="FF0000"/>
          <w:sz w:val="18"/>
          <w:szCs w:val="18"/>
        </w:rPr>
        <w:t>图</w:t>
      </w:r>
      <w:del w:id="46" w:author="孙雁" w:date="2022-02-27T17:16:00Z">
        <w:r w:rsidDel="006E3ADF">
          <w:rPr>
            <w:rFonts w:ascii="微软雅黑" w:eastAsia="微软雅黑" w:hAnsi="微软雅黑" w:hint="eastAsia"/>
            <w:b/>
            <w:color w:val="FF0000"/>
            <w:sz w:val="18"/>
            <w:szCs w:val="18"/>
          </w:rPr>
          <w:delText>21</w:delText>
        </w:r>
      </w:del>
      <w:ins w:id="47" w:author="孙雁" w:date="2022-02-27T17:16:00Z">
        <w:r w:rsidR="006E3ADF">
          <w:rPr>
            <w:rFonts w:ascii="微软雅黑" w:eastAsia="微软雅黑" w:hAnsi="微软雅黑" w:hint="eastAsia"/>
            <w:b/>
            <w:color w:val="FF0000"/>
            <w:sz w:val="18"/>
            <w:szCs w:val="18"/>
          </w:rPr>
          <w:t>24</w:t>
        </w:r>
      </w:ins>
      <w:r>
        <w:rPr>
          <w:rFonts w:ascii="微软雅黑" w:eastAsia="微软雅黑" w:hAnsi="微软雅黑" w:hint="eastAsia"/>
          <w:b/>
          <w:color w:val="FF0000"/>
          <w:sz w:val="18"/>
          <w:szCs w:val="18"/>
        </w:rPr>
        <w:t>、项目中期管理业务流程入口</w:t>
      </w:r>
    </w:p>
    <w:p w:rsidR="003A2B1C" w:rsidRDefault="003A2B1C">
      <w:pPr>
        <w:jc w:val="left"/>
        <w:rPr>
          <w:rFonts w:ascii="微软雅黑" w:eastAsia="微软雅黑" w:hAnsi="微软雅黑"/>
          <w:bCs/>
          <w:szCs w:val="21"/>
        </w:rPr>
      </w:pPr>
    </w:p>
    <w:p w:rsidR="003A2B1C" w:rsidRDefault="009330DA">
      <w:pPr>
        <w:pStyle w:val="1"/>
        <w:numPr>
          <w:ilvl w:val="0"/>
          <w:numId w:val="1"/>
        </w:numPr>
        <w:rPr>
          <w:rFonts w:ascii="微软雅黑" w:eastAsia="微软雅黑" w:hAnsi="微软雅黑"/>
          <w:sz w:val="30"/>
          <w:szCs w:val="30"/>
        </w:rPr>
      </w:pPr>
      <w:bookmarkStart w:id="48" w:name="_Toc13189"/>
      <w:r>
        <w:rPr>
          <w:rFonts w:ascii="微软雅黑" w:eastAsia="微软雅黑" w:hAnsi="微软雅黑" w:hint="eastAsia"/>
          <w:sz w:val="30"/>
          <w:szCs w:val="30"/>
        </w:rPr>
        <w:t>常见问题及解决办法说明</w:t>
      </w:r>
      <w:bookmarkEnd w:id="48"/>
    </w:p>
    <w:p w:rsidR="003A2B1C" w:rsidDel="006E3ADF" w:rsidRDefault="009330DA">
      <w:pPr>
        <w:rPr>
          <w:del w:id="49" w:author="孙雁" w:date="2022-02-27T17:17:00Z"/>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hint="eastAsia"/>
          <w:sz w:val="24"/>
          <w:szCs w:val="24"/>
        </w:rPr>
        <w:t>、手机号码不能注册，系统提示已存在：这种情况只能联系系统管理员到后台排查手机号码是否已经预先在系统中创建过账号（注：社科联纸质通讯小册子上的人员前期都有导入系统中，这部分人注册账号时都有可能会提示已注册）</w:t>
      </w:r>
      <w:ins w:id="50" w:author="孙雁" w:date="2022-02-27T17:17:00Z">
        <w:r w:rsidR="006E3ADF">
          <w:rPr>
            <w:rFonts w:ascii="微软雅黑" w:eastAsia="微软雅黑" w:hAnsi="微软雅黑" w:hint="eastAsia"/>
            <w:sz w:val="24"/>
            <w:szCs w:val="24"/>
          </w:rPr>
          <w:t>。</w:t>
        </w:r>
      </w:ins>
    </w:p>
    <w:p w:rsidR="003A2B1C" w:rsidRDefault="003A2B1C">
      <w:pPr>
        <w:rPr>
          <w:rFonts w:ascii="微软雅黑" w:eastAsia="微软雅黑" w:hAnsi="微软雅黑"/>
          <w:sz w:val="24"/>
          <w:szCs w:val="24"/>
        </w:rPr>
      </w:pPr>
    </w:p>
    <w:p w:rsidR="003A2B1C" w:rsidRDefault="009330DA">
      <w:pPr>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、登陆后发现没有项目发起权限：可能的原因是登错账号了，必须登陆个人账号才能申报项目，单位管理员账号只能审核项目；另一个可能性是超出项目允许申报的期限了（比如申报截止日期为</w:t>
      </w:r>
      <w:r>
        <w:rPr>
          <w:rFonts w:ascii="微软雅黑" w:eastAsia="微软雅黑" w:hAnsi="微软雅黑" w:hint="eastAsia"/>
          <w:sz w:val="24"/>
          <w:szCs w:val="24"/>
        </w:rPr>
        <w:t>4</w:t>
      </w:r>
      <w:r>
        <w:rPr>
          <w:rFonts w:ascii="微软雅黑" w:eastAsia="微软雅黑" w:hAnsi="微软雅黑" w:hint="eastAsia"/>
          <w:sz w:val="24"/>
          <w:szCs w:val="24"/>
        </w:rPr>
        <w:t>月</w:t>
      </w:r>
      <w:r>
        <w:rPr>
          <w:rFonts w:ascii="微软雅黑" w:eastAsia="微软雅黑" w:hAnsi="微软雅黑" w:hint="eastAsia"/>
          <w:sz w:val="24"/>
          <w:szCs w:val="24"/>
        </w:rPr>
        <w:t>30</w:t>
      </w:r>
      <w:r>
        <w:rPr>
          <w:rFonts w:ascii="微软雅黑" w:eastAsia="微软雅黑" w:hAnsi="微软雅黑" w:hint="eastAsia"/>
          <w:sz w:val="24"/>
          <w:szCs w:val="24"/>
        </w:rPr>
        <w:t>日，</w:t>
      </w:r>
      <w:r>
        <w:rPr>
          <w:rFonts w:ascii="微软雅黑" w:eastAsia="微软雅黑" w:hAnsi="微软雅黑" w:hint="eastAsia"/>
          <w:sz w:val="24"/>
          <w:szCs w:val="24"/>
        </w:rPr>
        <w:t>5</w:t>
      </w:r>
      <w:r>
        <w:rPr>
          <w:rFonts w:ascii="微软雅黑" w:eastAsia="微软雅黑" w:hAnsi="微软雅黑" w:hint="eastAsia"/>
          <w:sz w:val="24"/>
          <w:szCs w:val="24"/>
        </w:rPr>
        <w:t>月</w:t>
      </w:r>
      <w:r>
        <w:rPr>
          <w:rFonts w:ascii="微软雅黑" w:eastAsia="微软雅黑" w:hAnsi="微软雅黑" w:hint="eastAsia"/>
          <w:sz w:val="24"/>
          <w:szCs w:val="24"/>
        </w:rPr>
        <w:t>1</w:t>
      </w:r>
      <w:r>
        <w:rPr>
          <w:rFonts w:ascii="微软雅黑" w:eastAsia="微软雅黑" w:hAnsi="微软雅黑" w:hint="eastAsia"/>
          <w:sz w:val="24"/>
          <w:szCs w:val="24"/>
        </w:rPr>
        <w:t>日进入系统就可能无法发起申报了）</w:t>
      </w:r>
      <w:ins w:id="51" w:author="孙雁" w:date="2022-02-27T17:17:00Z">
        <w:r w:rsidR="006E3ADF">
          <w:rPr>
            <w:rFonts w:ascii="微软雅黑" w:eastAsia="微软雅黑" w:hAnsi="微软雅黑" w:hint="eastAsia"/>
            <w:sz w:val="24"/>
            <w:szCs w:val="24"/>
          </w:rPr>
          <w:t>。</w:t>
        </w:r>
      </w:ins>
    </w:p>
    <w:p w:rsidR="003A2B1C" w:rsidRDefault="009330DA">
      <w:pPr>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hint="eastAsia"/>
          <w:sz w:val="24"/>
          <w:szCs w:val="24"/>
        </w:rPr>
        <w:t>、进入系统并完善个人信息后发现无法保存：目前系统已兼容大部分浏览器，若使用</w:t>
      </w:r>
      <w:r>
        <w:rPr>
          <w:rFonts w:ascii="微软雅黑" w:eastAsia="微软雅黑" w:hAnsi="微软雅黑" w:hint="eastAsia"/>
          <w:sz w:val="24"/>
          <w:szCs w:val="24"/>
        </w:rPr>
        <w:t>360</w:t>
      </w:r>
      <w:r>
        <w:rPr>
          <w:rFonts w:ascii="微软雅黑" w:eastAsia="微软雅黑" w:hAnsi="微软雅黑" w:hint="eastAsia"/>
          <w:sz w:val="24"/>
          <w:szCs w:val="24"/>
        </w:rPr>
        <w:t>浏览器极速模式或</w:t>
      </w:r>
      <w:r>
        <w:rPr>
          <w:rFonts w:ascii="微软雅黑" w:eastAsia="微软雅黑" w:hAnsi="微软雅黑" w:hint="eastAsia"/>
          <w:sz w:val="24"/>
          <w:szCs w:val="24"/>
        </w:rPr>
        <w:t>safari</w:t>
      </w:r>
      <w:r>
        <w:rPr>
          <w:rFonts w:ascii="微软雅黑" w:eastAsia="微软雅黑" w:hAnsi="微软雅黑" w:hint="eastAsia"/>
          <w:sz w:val="24"/>
          <w:szCs w:val="24"/>
        </w:rPr>
        <w:t>浏览器可能导致数据无法保存，请更换其他浏览器提交。</w:t>
      </w:r>
    </w:p>
    <w:p w:rsidR="003A2B1C" w:rsidRDefault="009330DA">
      <w:pPr>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、申报项目时发现注册时候选择的单位不对：个人信息中的工作单位可以自己变更，项目申报归属单位只能联系管理员在后台变更为正确的单</w:t>
      </w:r>
      <w:r>
        <w:rPr>
          <w:rFonts w:ascii="微软雅黑" w:eastAsia="微软雅黑" w:hAnsi="微软雅黑" w:hint="eastAsia"/>
          <w:sz w:val="24"/>
          <w:szCs w:val="24"/>
        </w:rPr>
        <w:t>位。</w:t>
      </w:r>
    </w:p>
    <w:p w:rsidR="003A2B1C" w:rsidRDefault="009330DA">
      <w:pPr>
        <w:rPr>
          <w:rFonts w:ascii="微软雅黑" w:eastAsia="微软雅黑" w:hAnsi="微软雅黑"/>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、项目数据完善或追加：本文档</w:t>
      </w:r>
      <w:r>
        <w:rPr>
          <w:rFonts w:ascii="微软雅黑" w:eastAsia="微软雅黑" w:hAnsi="微软雅黑" w:hint="eastAsia"/>
          <w:sz w:val="24"/>
          <w:szCs w:val="24"/>
        </w:rPr>
        <w:t xml:space="preserve"> </w:t>
      </w:r>
      <w:r>
        <w:rPr>
          <w:rFonts w:ascii="微软雅黑" w:eastAsia="微软雅黑" w:hAnsi="微软雅黑" w:hint="eastAsia"/>
          <w:sz w:val="24"/>
          <w:szCs w:val="24"/>
        </w:rPr>
        <w:t>”二、</w:t>
      </w:r>
      <w:r>
        <w:rPr>
          <w:rFonts w:ascii="微软雅黑" w:eastAsia="微软雅黑" w:hAnsi="微软雅黑" w:hint="eastAsia"/>
          <w:sz w:val="24"/>
          <w:szCs w:val="24"/>
        </w:rPr>
        <w:t>3</w:t>
      </w:r>
      <w:r>
        <w:rPr>
          <w:rFonts w:ascii="微软雅黑" w:eastAsia="微软雅黑" w:hAnsi="微软雅黑" w:hint="eastAsia"/>
          <w:sz w:val="24"/>
          <w:szCs w:val="24"/>
        </w:rPr>
        <w:t>条“</w:t>
      </w:r>
      <w:r>
        <w:rPr>
          <w:rFonts w:ascii="微软雅黑" w:eastAsia="微软雅黑" w:hAnsi="微软雅黑" w:hint="eastAsia"/>
          <w:sz w:val="24"/>
          <w:szCs w:val="24"/>
        </w:rPr>
        <w:t xml:space="preserve"> </w:t>
      </w:r>
      <w:r>
        <w:rPr>
          <w:rFonts w:ascii="微软雅黑" w:eastAsia="微软雅黑" w:hAnsi="微软雅黑" w:hint="eastAsia"/>
          <w:sz w:val="24"/>
          <w:szCs w:val="24"/>
        </w:rPr>
        <w:t>有详细截图说明</w:t>
      </w:r>
      <w:ins w:id="52" w:author="孙雁" w:date="2022-02-27T17:17:00Z">
        <w:r w:rsidR="006E3ADF">
          <w:rPr>
            <w:rFonts w:ascii="微软雅黑" w:eastAsia="微软雅黑" w:hAnsi="微软雅黑"/>
            <w:sz w:val="24"/>
            <w:szCs w:val="24"/>
          </w:rPr>
          <w:t>。</w:t>
        </w:r>
      </w:ins>
    </w:p>
    <w:p w:rsidR="003A2B1C" w:rsidRDefault="009330DA">
      <w:pPr>
        <w:rPr>
          <w:rFonts w:ascii="微软雅黑" w:eastAsia="微软雅黑" w:hAnsi="微软雅黑"/>
          <w:sz w:val="24"/>
          <w:szCs w:val="24"/>
        </w:rPr>
      </w:pPr>
      <w:r>
        <w:rPr>
          <w:rFonts w:ascii="微软雅黑" w:eastAsia="微软雅黑" w:hAnsi="微软雅黑" w:hint="eastAsia"/>
          <w:sz w:val="24"/>
          <w:szCs w:val="24"/>
        </w:rPr>
        <w:t>6</w:t>
      </w:r>
      <w:r>
        <w:rPr>
          <w:rFonts w:ascii="微软雅黑" w:eastAsia="微软雅黑" w:hAnsi="微软雅黑" w:hint="eastAsia"/>
          <w:sz w:val="24"/>
          <w:szCs w:val="24"/>
        </w:rPr>
        <w:t>、忘记密码：点击登录界面“登录按钮”下方”忘记密码“，根据提示输入手机号码及验证码后，密码将自动重置为</w:t>
      </w:r>
      <w:r>
        <w:rPr>
          <w:rFonts w:ascii="微软雅黑" w:eastAsia="微软雅黑" w:hAnsi="微软雅黑" w:hint="eastAsia"/>
          <w:sz w:val="24"/>
          <w:szCs w:val="24"/>
        </w:rPr>
        <w:t>11</w:t>
      </w:r>
      <w:r>
        <w:rPr>
          <w:rFonts w:ascii="微软雅黑" w:eastAsia="微软雅黑" w:hAnsi="微软雅黑" w:hint="eastAsia"/>
          <w:sz w:val="24"/>
          <w:szCs w:val="24"/>
        </w:rPr>
        <w:t>位手机号码</w:t>
      </w:r>
      <w:ins w:id="53" w:author="孙雁" w:date="2022-02-27T17:17:00Z">
        <w:r w:rsidR="006E3ADF">
          <w:rPr>
            <w:rFonts w:ascii="微软雅黑" w:eastAsia="微软雅黑" w:hAnsi="微软雅黑" w:hint="eastAsia"/>
            <w:sz w:val="24"/>
            <w:szCs w:val="24"/>
          </w:rPr>
          <w:t>。</w:t>
        </w:r>
      </w:ins>
    </w:p>
    <w:p w:rsidR="003A2B1C" w:rsidRDefault="009330DA">
      <w:r>
        <w:rPr>
          <w:noProof/>
        </w:rPr>
        <w:drawing>
          <wp:inline distT="0" distB="0" distL="0" distR="0">
            <wp:extent cx="5276850" cy="3724275"/>
            <wp:effectExtent l="0" t="0" r="0" b="9525"/>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6850" cy="3724275"/>
                    </a:xfrm>
                    <a:prstGeom prst="rect">
                      <a:avLst/>
                    </a:prstGeom>
                    <a:noFill/>
                    <a:ln>
                      <a:noFill/>
                    </a:ln>
                  </pic:spPr>
                </pic:pic>
              </a:graphicData>
            </a:graphic>
          </wp:inline>
        </w:drawing>
      </w:r>
    </w:p>
    <w:p w:rsidR="003A2B1C" w:rsidRDefault="009330DA">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ins w:id="54" w:author="孙雁" w:date="2022-02-27T17:16:00Z">
        <w:r w:rsidR="006E3ADF">
          <w:rPr>
            <w:rFonts w:ascii="微软雅黑" w:eastAsia="微软雅黑" w:hAnsi="微软雅黑"/>
            <w:b/>
            <w:color w:val="FF0000"/>
            <w:sz w:val="18"/>
            <w:szCs w:val="18"/>
          </w:rPr>
          <w:t>25</w:t>
        </w:r>
      </w:ins>
      <w:del w:id="55" w:author="孙雁" w:date="2022-02-27T17:16:00Z">
        <w:r w:rsidDel="006E3ADF">
          <w:rPr>
            <w:rFonts w:ascii="微软雅黑" w:eastAsia="微软雅黑" w:hAnsi="微软雅黑" w:hint="eastAsia"/>
            <w:b/>
            <w:color w:val="FF0000"/>
            <w:sz w:val="18"/>
            <w:szCs w:val="18"/>
          </w:rPr>
          <w:delText>2</w:delText>
        </w:r>
        <w:r w:rsidDel="006E3ADF">
          <w:rPr>
            <w:rFonts w:ascii="微软雅黑" w:eastAsia="微软雅黑" w:hAnsi="微软雅黑" w:hint="eastAsia"/>
            <w:b/>
            <w:color w:val="FF0000"/>
            <w:sz w:val="18"/>
            <w:szCs w:val="18"/>
          </w:rPr>
          <w:delText>2</w:delText>
        </w:r>
      </w:del>
      <w:r>
        <w:rPr>
          <w:rFonts w:ascii="微软雅黑" w:eastAsia="微软雅黑" w:hAnsi="微软雅黑"/>
          <w:b/>
          <w:color w:val="FF0000"/>
          <w:sz w:val="18"/>
          <w:szCs w:val="18"/>
        </w:rPr>
        <w:t>、忘记密码操作图示</w:t>
      </w:r>
    </w:p>
    <w:sectPr w:rsidR="003A2B1C">
      <w:footerReference w:type="default" r:id="rId37"/>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0DA" w:rsidRDefault="009330DA">
      <w:r>
        <w:separator/>
      </w:r>
    </w:p>
  </w:endnote>
  <w:endnote w:type="continuationSeparator" w:id="0">
    <w:p w:rsidR="009330DA" w:rsidRDefault="00933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B1C" w:rsidRDefault="009330DA">
    <w:pPr>
      <w:pStyle w:val="a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6E3ADF" w:rsidRPr="006E3ADF">
      <w:rPr>
        <w:noProof/>
        <w:sz w:val="24"/>
        <w:szCs w:val="24"/>
        <w:lang w:val="zh-CN"/>
      </w:rPr>
      <w:t>14</w:t>
    </w:r>
    <w:r>
      <w:rPr>
        <w:sz w:val="24"/>
        <w:szCs w:val="24"/>
      </w:rPr>
      <w:fldChar w:fldCharType="end"/>
    </w:r>
  </w:p>
  <w:p w:rsidR="003A2B1C" w:rsidRDefault="003A2B1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0DA" w:rsidRDefault="009330DA">
      <w:r>
        <w:separator/>
      </w:r>
    </w:p>
  </w:footnote>
  <w:footnote w:type="continuationSeparator" w:id="0">
    <w:p w:rsidR="009330DA" w:rsidRDefault="00933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C34A9A6"/>
    <w:multiLevelType w:val="singleLevel"/>
    <w:tmpl w:val="5C34A9A6"/>
    <w:lvl w:ilvl="0">
      <w:start w:val="3"/>
      <w:numFmt w:val="decimal"/>
      <w:suff w:val="nothing"/>
      <w:lvlText w:val="%1、"/>
      <w:lvlJc w:val="left"/>
    </w:lvl>
  </w:abstractNum>
  <w:abstractNum w:abstractNumId="2">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孙雁">
    <w15:presenceInfo w15:providerId="None" w15:userId="孙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94899"/>
    <w:rsid w:val="00394F50"/>
    <w:rsid w:val="003A2B1C"/>
    <w:rsid w:val="00456C9B"/>
    <w:rsid w:val="004855C5"/>
    <w:rsid w:val="004A3A9D"/>
    <w:rsid w:val="004C509D"/>
    <w:rsid w:val="004C59A0"/>
    <w:rsid w:val="005F55E2"/>
    <w:rsid w:val="00660B77"/>
    <w:rsid w:val="00661EC5"/>
    <w:rsid w:val="00672E49"/>
    <w:rsid w:val="006E3ADF"/>
    <w:rsid w:val="007B18AE"/>
    <w:rsid w:val="007C0BDC"/>
    <w:rsid w:val="00896AB8"/>
    <w:rsid w:val="008D05DA"/>
    <w:rsid w:val="008F35A7"/>
    <w:rsid w:val="008F5BA6"/>
    <w:rsid w:val="009330DA"/>
    <w:rsid w:val="00944F8C"/>
    <w:rsid w:val="009658FE"/>
    <w:rsid w:val="00973953"/>
    <w:rsid w:val="00994893"/>
    <w:rsid w:val="009A24C1"/>
    <w:rsid w:val="00A91E09"/>
    <w:rsid w:val="00AA1D11"/>
    <w:rsid w:val="00B63359"/>
    <w:rsid w:val="00C057C7"/>
    <w:rsid w:val="00C16DB4"/>
    <w:rsid w:val="00C2767E"/>
    <w:rsid w:val="00C328E7"/>
    <w:rsid w:val="00C60E01"/>
    <w:rsid w:val="00C849C2"/>
    <w:rsid w:val="00D24672"/>
    <w:rsid w:val="00D72AEA"/>
    <w:rsid w:val="00D776F2"/>
    <w:rsid w:val="00E53A7B"/>
    <w:rsid w:val="00E6144B"/>
    <w:rsid w:val="00EF4E83"/>
    <w:rsid w:val="00F01A43"/>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1213A49"/>
    <w:rsid w:val="71364766"/>
    <w:rsid w:val="713E0992"/>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CDBEB26-0B39-4D1D-A397-69BC435F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364"/>
      </w:tabs>
    </w:pPr>
    <w:rPr>
      <w:rFonts w:ascii="Times New Roman" w:hAnsi="Times New Roman"/>
      <w:szCs w:val="24"/>
    </w:rPr>
  </w:style>
  <w:style w:type="paragraph" w:styleId="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a6">
    <w:name w:val="Normal (Web)"/>
    <w:basedOn w:val="a"/>
    <w:qFormat/>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qFormat/>
    <w:rPr>
      <w:color w:val="0000FF"/>
      <w:u w:val="single"/>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character" w:customStyle="1" w:styleId="Char">
    <w:name w:val="批注框文本 Char"/>
    <w:link w:val="a3"/>
    <w:uiPriority w:val="99"/>
    <w:semiHidden/>
    <w:qFormat/>
    <w:rPr>
      <w:sz w:val="18"/>
      <w:szCs w:val="18"/>
    </w:rPr>
  </w:style>
  <w:style w:type="character" w:customStyle="1" w:styleId="1Char">
    <w:name w:val="标题 1 Char"/>
    <w:link w:val="1"/>
    <w:uiPriority w:val="9"/>
    <w:qFormat/>
    <w:rPr>
      <w:rFonts w:ascii="Times New Roman" w:eastAsia="宋体" w:hAnsi="Times New Roman" w:cs="Times New Roman"/>
      <w:b/>
      <w:bCs/>
      <w:kern w:val="44"/>
      <w:sz w:val="44"/>
      <w:szCs w:val="44"/>
    </w:r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zjskw.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641</Words>
  <Characters>3654</Characters>
  <Application>Microsoft Office Word</Application>
  <DocSecurity>0</DocSecurity>
  <Lines>30</Lines>
  <Paragraphs>8</Paragraphs>
  <ScaleCrop>false</ScaleCrop>
  <Company>CMCIO</Company>
  <LinksUpToDate>false</LinksUpToDate>
  <CharactersWithSpaces>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ChalinWang</dc:creator>
  <cp:lastModifiedBy>孙雁</cp:lastModifiedBy>
  <cp:revision>3</cp:revision>
  <dcterms:created xsi:type="dcterms:W3CDTF">2021-01-15T03:16:00Z</dcterms:created>
  <dcterms:modified xsi:type="dcterms:W3CDTF">2022-02-27T09:03:00Z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2052-11.1.0.11284</vt:lpwstr>
  </property>
  <property fmtid="{D5CDD505-2E9C-101B-9397-08002B2CF9AE}" pid="3" name="ICV">
    <vt:lpwstr>4A4B167CB9834D68A9A5D1A75ABC3AB4</vt:lpwstr>
  </property>
</Properties>
</file>